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7C55" w:rsidRPr="00B677A4" w:rsidRDefault="00126659" w:rsidP="00027C55">
      <w:pPr>
        <w:spacing w:line="240" w:lineRule="auto"/>
        <w:jc w:val="center"/>
        <w:rPr>
          <w:rFonts w:ascii="Times New Roman" w:hAnsi="Times New Roman"/>
          <w:b/>
          <w:i/>
          <w:sz w:val="32"/>
          <w:szCs w:val="32"/>
        </w:rPr>
      </w:pPr>
      <w:r>
        <w:rPr>
          <w:rFonts w:ascii="Times New Roman" w:hAnsi="Times New Roman"/>
          <w:b/>
          <w:sz w:val="32"/>
          <w:szCs w:val="32"/>
        </w:rPr>
        <w:t>Pembuatan Selulosa Xanthat Dari Ampas Tebu Sebagai Adsorben Logam</w:t>
      </w:r>
      <w:r w:rsidR="00027C55" w:rsidRPr="00C94798">
        <w:rPr>
          <w:rFonts w:ascii="Times New Roman" w:hAnsi="Times New Roman"/>
          <w:b/>
          <w:sz w:val="32"/>
          <w:szCs w:val="32"/>
        </w:rPr>
        <w:t xml:space="preserve"> B</w:t>
      </w:r>
      <w:r>
        <w:rPr>
          <w:rFonts w:ascii="Times New Roman" w:hAnsi="Times New Roman"/>
          <w:b/>
          <w:sz w:val="32"/>
          <w:szCs w:val="32"/>
        </w:rPr>
        <w:t>erat</w:t>
      </w:r>
    </w:p>
    <w:p w:rsidR="00027C55" w:rsidRPr="002205F8" w:rsidRDefault="00027C55" w:rsidP="00027C55">
      <w:pPr>
        <w:widowControl w:val="0"/>
        <w:autoSpaceDE w:val="0"/>
        <w:autoSpaceDN w:val="0"/>
        <w:adjustRightInd w:val="0"/>
        <w:spacing w:after="0" w:line="240" w:lineRule="auto"/>
        <w:jc w:val="center"/>
        <w:rPr>
          <w:rFonts w:ascii="Times New Roman" w:hAnsi="Times New Roman"/>
          <w:sz w:val="28"/>
          <w:szCs w:val="28"/>
        </w:rPr>
      </w:pPr>
      <w:r w:rsidRPr="002205F8">
        <w:rPr>
          <w:rFonts w:ascii="Times New Roman" w:hAnsi="Times New Roman"/>
          <w:sz w:val="28"/>
          <w:szCs w:val="28"/>
        </w:rPr>
        <w:t>Nisa Meutia</w:t>
      </w:r>
      <w:r w:rsidR="00044745">
        <w:rPr>
          <w:rFonts w:ascii="Times New Roman" w:hAnsi="Times New Roman"/>
          <w:sz w:val="28"/>
          <w:szCs w:val="28"/>
        </w:rPr>
        <w:t xml:space="preserve"> Risthy</w:t>
      </w:r>
      <w:r w:rsidRPr="002205F8">
        <w:rPr>
          <w:rFonts w:ascii="Times New Roman" w:hAnsi="Times New Roman"/>
          <w:sz w:val="28"/>
          <w:szCs w:val="28"/>
        </w:rPr>
        <w:t>, Dicky Aditia Resagian</w:t>
      </w:r>
      <w:r w:rsidRPr="002205F8">
        <w:rPr>
          <w:rFonts w:ascii="Times New Roman" w:hAnsi="Times New Roman"/>
          <w:bCs/>
          <w:sz w:val="28"/>
          <w:szCs w:val="28"/>
        </w:rPr>
        <w:t>,</w:t>
      </w:r>
      <w:r w:rsidR="00031CDD">
        <w:rPr>
          <w:rFonts w:ascii="Times New Roman" w:hAnsi="Times New Roman"/>
          <w:sz w:val="28"/>
          <w:szCs w:val="28"/>
        </w:rPr>
        <w:t xml:space="preserve"> dan</w:t>
      </w:r>
      <w:r w:rsidR="00044745">
        <w:rPr>
          <w:rFonts w:ascii="Times New Roman" w:hAnsi="Times New Roman"/>
          <w:sz w:val="28"/>
          <w:szCs w:val="28"/>
        </w:rPr>
        <w:t xml:space="preserve"> </w:t>
      </w:r>
      <w:r w:rsidRPr="002205F8">
        <w:rPr>
          <w:rFonts w:ascii="Times New Roman" w:hAnsi="Times New Roman"/>
          <w:sz w:val="28"/>
          <w:szCs w:val="28"/>
        </w:rPr>
        <w:t>Dewi Agustina Iryani</w:t>
      </w:r>
    </w:p>
    <w:p w:rsidR="00027C55" w:rsidRPr="00B677A4" w:rsidRDefault="00027C55" w:rsidP="00027C55">
      <w:pPr>
        <w:widowControl w:val="0"/>
        <w:autoSpaceDE w:val="0"/>
        <w:autoSpaceDN w:val="0"/>
        <w:adjustRightInd w:val="0"/>
        <w:spacing w:after="0" w:line="240" w:lineRule="auto"/>
        <w:jc w:val="center"/>
        <w:rPr>
          <w:rFonts w:ascii="Times New Roman" w:hAnsi="Times New Roman"/>
          <w:sz w:val="32"/>
          <w:szCs w:val="32"/>
        </w:rPr>
      </w:pPr>
    </w:p>
    <w:p w:rsidR="00027C55" w:rsidRPr="004B0252" w:rsidRDefault="00044745" w:rsidP="00027C55">
      <w:pPr>
        <w:widowControl w:val="0"/>
        <w:autoSpaceDE w:val="0"/>
        <w:autoSpaceDN w:val="0"/>
        <w:adjustRightInd w:val="0"/>
        <w:spacing w:after="0" w:line="240" w:lineRule="auto"/>
        <w:jc w:val="center"/>
        <w:rPr>
          <w:rFonts w:ascii="Times New Roman" w:hAnsi="Times New Roman"/>
          <w:i/>
          <w:sz w:val="24"/>
          <w:szCs w:val="24"/>
        </w:rPr>
      </w:pPr>
      <w:r>
        <w:rPr>
          <w:rFonts w:ascii="Times New Roman" w:hAnsi="Times New Roman"/>
          <w:i/>
          <w:sz w:val="24"/>
          <w:szCs w:val="24"/>
        </w:rPr>
        <w:t xml:space="preserve">Jurusan </w:t>
      </w:r>
      <w:r w:rsidR="00027C55" w:rsidRPr="004B0252">
        <w:rPr>
          <w:rFonts w:ascii="Times New Roman" w:hAnsi="Times New Roman"/>
          <w:i/>
          <w:sz w:val="24"/>
          <w:szCs w:val="24"/>
        </w:rPr>
        <w:t>Teknik Kimia</w:t>
      </w:r>
      <w:r>
        <w:rPr>
          <w:rFonts w:ascii="Times New Roman" w:hAnsi="Times New Roman"/>
          <w:i/>
          <w:sz w:val="24"/>
          <w:szCs w:val="24"/>
        </w:rPr>
        <w:t xml:space="preserve"> Fakultas Teknik</w:t>
      </w:r>
      <w:r w:rsidR="00027C55" w:rsidRPr="004B0252">
        <w:rPr>
          <w:rFonts w:ascii="Times New Roman" w:hAnsi="Times New Roman"/>
          <w:i/>
          <w:sz w:val="24"/>
          <w:szCs w:val="24"/>
        </w:rPr>
        <w:t xml:space="preserve"> Universitas Lampung</w:t>
      </w:r>
    </w:p>
    <w:p w:rsidR="00027C55" w:rsidRPr="004B0252" w:rsidRDefault="00027C55" w:rsidP="00027C55">
      <w:pPr>
        <w:widowControl w:val="0"/>
        <w:autoSpaceDE w:val="0"/>
        <w:autoSpaceDN w:val="0"/>
        <w:adjustRightInd w:val="0"/>
        <w:spacing w:after="0" w:line="24" w:lineRule="exact"/>
        <w:jc w:val="center"/>
        <w:rPr>
          <w:rFonts w:ascii="Times New Roman" w:hAnsi="Times New Roman"/>
          <w:i/>
          <w:sz w:val="24"/>
          <w:szCs w:val="24"/>
        </w:rPr>
      </w:pPr>
    </w:p>
    <w:p w:rsidR="00027C55" w:rsidRPr="004B0252" w:rsidRDefault="00027C55" w:rsidP="00027C55">
      <w:pPr>
        <w:widowControl w:val="0"/>
        <w:autoSpaceDE w:val="0"/>
        <w:autoSpaceDN w:val="0"/>
        <w:adjustRightInd w:val="0"/>
        <w:spacing w:after="0" w:line="59" w:lineRule="exact"/>
        <w:jc w:val="center"/>
        <w:rPr>
          <w:rFonts w:ascii="Times New Roman" w:hAnsi="Times New Roman"/>
          <w:i/>
          <w:sz w:val="24"/>
          <w:szCs w:val="24"/>
        </w:rPr>
      </w:pPr>
    </w:p>
    <w:p w:rsidR="00027C55" w:rsidRPr="004B0252" w:rsidRDefault="00027C55" w:rsidP="00027C55">
      <w:pPr>
        <w:widowControl w:val="0"/>
        <w:overflowPunct w:val="0"/>
        <w:autoSpaceDE w:val="0"/>
        <w:autoSpaceDN w:val="0"/>
        <w:adjustRightInd w:val="0"/>
        <w:spacing w:after="0" w:line="214" w:lineRule="auto"/>
        <w:ind w:right="104"/>
        <w:jc w:val="center"/>
        <w:rPr>
          <w:rFonts w:ascii="Times New Roman" w:hAnsi="Times New Roman"/>
          <w:i/>
          <w:sz w:val="24"/>
          <w:szCs w:val="24"/>
        </w:rPr>
      </w:pPr>
      <w:r w:rsidRPr="004B0252">
        <w:rPr>
          <w:rFonts w:ascii="Times New Roman" w:hAnsi="Times New Roman"/>
          <w:i/>
          <w:sz w:val="24"/>
          <w:szCs w:val="24"/>
        </w:rPr>
        <w:t>Jl. Prof. Dr. Soemantri Brojonegoro 1 Bandar Lampung 35145</w:t>
      </w:r>
    </w:p>
    <w:p w:rsidR="00027C55" w:rsidRDefault="00027C55" w:rsidP="00027C55">
      <w:pPr>
        <w:widowControl w:val="0"/>
        <w:overflowPunct w:val="0"/>
        <w:autoSpaceDE w:val="0"/>
        <w:autoSpaceDN w:val="0"/>
        <w:adjustRightInd w:val="0"/>
        <w:spacing w:after="0" w:line="214" w:lineRule="auto"/>
        <w:ind w:right="104"/>
        <w:jc w:val="center"/>
        <w:rPr>
          <w:rFonts w:ascii="Times New Roman" w:hAnsi="Times New Roman"/>
          <w:sz w:val="24"/>
          <w:szCs w:val="24"/>
        </w:rPr>
      </w:pPr>
      <w:r w:rsidRPr="004B0252">
        <w:rPr>
          <w:rFonts w:ascii="Times New Roman" w:hAnsi="Times New Roman"/>
          <w:i/>
          <w:sz w:val="24"/>
          <w:szCs w:val="24"/>
        </w:rPr>
        <w:t xml:space="preserve">Email : </w:t>
      </w:r>
      <w:del w:id="0" w:author="hp" w:date="2017-08-20T22:49:00Z">
        <w:r w:rsidR="00282639" w:rsidDel="005F323B">
          <w:fldChar w:fldCharType="begin"/>
        </w:r>
        <w:r w:rsidR="00282639" w:rsidDel="005F323B">
          <w:delInstrText>HYPERLINK "mailto:meutianisa09@gmail.com"</w:delInstrText>
        </w:r>
        <w:r w:rsidR="00282639" w:rsidDel="005F323B">
          <w:fldChar w:fldCharType="separate"/>
        </w:r>
        <w:r w:rsidR="00044745" w:rsidRPr="00044745" w:rsidDel="005F323B">
          <w:rPr>
            <w:rStyle w:val="Hyperlink"/>
            <w:rFonts w:ascii="Times New Roman" w:hAnsi="Times New Roman"/>
            <w:i/>
            <w:color w:val="auto"/>
            <w:sz w:val="24"/>
            <w:szCs w:val="24"/>
            <w:u w:val="none"/>
          </w:rPr>
          <w:delText>meutianisa09@gmail.com</w:delText>
        </w:r>
        <w:r w:rsidR="00282639" w:rsidDel="005F323B">
          <w:fldChar w:fldCharType="end"/>
        </w:r>
        <w:r w:rsidR="00044745" w:rsidRPr="00044745" w:rsidDel="005F323B">
          <w:rPr>
            <w:rFonts w:ascii="Times New Roman" w:hAnsi="Times New Roman"/>
            <w:i/>
            <w:sz w:val="24"/>
            <w:szCs w:val="24"/>
          </w:rPr>
          <w:delText>,</w:delText>
        </w:r>
        <w:r w:rsidR="00044745" w:rsidDel="005F323B">
          <w:rPr>
            <w:rFonts w:ascii="Times New Roman" w:hAnsi="Times New Roman"/>
            <w:i/>
            <w:sz w:val="24"/>
            <w:szCs w:val="24"/>
          </w:rPr>
          <w:delText xml:space="preserve"> </w:delText>
        </w:r>
      </w:del>
      <w:hyperlink r:id="rId8" w:history="1">
        <w:r w:rsidR="00044745" w:rsidRPr="00AF2399">
          <w:rPr>
            <w:rStyle w:val="Hyperlink"/>
            <w:rFonts w:ascii="Times New Roman" w:hAnsi="Times New Roman"/>
            <w:i/>
            <w:color w:val="auto"/>
            <w:sz w:val="24"/>
            <w:szCs w:val="24"/>
            <w:u w:val="none"/>
          </w:rPr>
          <w:t>dewi.agustina@eng.unila.ac.id</w:t>
        </w:r>
      </w:hyperlink>
    </w:p>
    <w:p w:rsidR="00044745" w:rsidRDefault="00044745" w:rsidP="00027C55">
      <w:pPr>
        <w:widowControl w:val="0"/>
        <w:overflowPunct w:val="0"/>
        <w:autoSpaceDE w:val="0"/>
        <w:autoSpaceDN w:val="0"/>
        <w:adjustRightInd w:val="0"/>
        <w:spacing w:after="0" w:line="214" w:lineRule="auto"/>
        <w:ind w:right="104"/>
        <w:jc w:val="center"/>
        <w:rPr>
          <w:rFonts w:ascii="Times New Roman" w:hAnsi="Times New Roman"/>
          <w:sz w:val="24"/>
          <w:szCs w:val="24"/>
        </w:rPr>
      </w:pPr>
    </w:p>
    <w:p w:rsidR="00044745" w:rsidRPr="00044745" w:rsidRDefault="00AA3151" w:rsidP="00027C55">
      <w:pPr>
        <w:widowControl w:val="0"/>
        <w:overflowPunct w:val="0"/>
        <w:autoSpaceDE w:val="0"/>
        <w:autoSpaceDN w:val="0"/>
        <w:adjustRightInd w:val="0"/>
        <w:spacing w:after="0" w:line="214" w:lineRule="auto"/>
        <w:ind w:right="104"/>
        <w:jc w:val="center"/>
        <w:rPr>
          <w:rFonts w:ascii="Times New Roman" w:hAnsi="Times New Roman"/>
          <w:sz w:val="24"/>
          <w:szCs w:val="24"/>
        </w:rPr>
      </w:pPr>
      <w:r>
        <w:rPr>
          <w:rFonts w:ascii="Times New Roman" w:hAnsi="Times New Roman"/>
          <w:sz w:val="24"/>
          <w:szCs w:val="24"/>
        </w:rPr>
        <w:t>Diterima (2</w:t>
      </w:r>
      <w:r w:rsidR="00031CDD">
        <w:rPr>
          <w:rFonts w:ascii="Times New Roman" w:hAnsi="Times New Roman"/>
          <w:sz w:val="24"/>
          <w:szCs w:val="24"/>
        </w:rPr>
        <w:t xml:space="preserve"> </w:t>
      </w:r>
      <w:r>
        <w:rPr>
          <w:rFonts w:ascii="Times New Roman" w:hAnsi="Times New Roman"/>
          <w:sz w:val="24"/>
          <w:szCs w:val="24"/>
        </w:rPr>
        <w:t>Februari 2017), direvisi (28 Februari</w:t>
      </w:r>
      <w:r w:rsidR="00044745">
        <w:rPr>
          <w:rFonts w:ascii="Times New Roman" w:hAnsi="Times New Roman"/>
          <w:sz w:val="24"/>
          <w:szCs w:val="24"/>
        </w:rPr>
        <w:t xml:space="preserve"> 2016)</w:t>
      </w:r>
    </w:p>
    <w:p w:rsidR="00027C55" w:rsidRPr="001C4FEC" w:rsidRDefault="00027C55" w:rsidP="00027C55">
      <w:pPr>
        <w:widowControl w:val="0"/>
        <w:autoSpaceDE w:val="0"/>
        <w:autoSpaceDN w:val="0"/>
        <w:adjustRightInd w:val="0"/>
        <w:spacing w:after="0" w:line="240" w:lineRule="auto"/>
        <w:rPr>
          <w:rFonts w:ascii="Times New Roman" w:hAnsi="Times New Roman"/>
          <w:sz w:val="24"/>
          <w:szCs w:val="24"/>
        </w:rPr>
      </w:pPr>
    </w:p>
    <w:p w:rsidR="00027C55" w:rsidRPr="00322AFD" w:rsidRDefault="00027C55" w:rsidP="00027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lang w:eastAsia="id-ID"/>
        </w:rPr>
      </w:pPr>
      <w:r w:rsidRPr="00EA07F9">
        <w:rPr>
          <w:rFonts w:ascii="Times New Roman" w:hAnsi="Times New Roman"/>
          <w:b/>
          <w:lang w:eastAsia="id-ID"/>
        </w:rPr>
        <w:t>Abstract</w:t>
      </w:r>
      <w:r>
        <w:rPr>
          <w:rFonts w:ascii="Times New Roman" w:hAnsi="Times New Roman"/>
          <w:lang w:eastAsia="id-ID"/>
        </w:rPr>
        <w:t xml:space="preserve">. </w:t>
      </w:r>
      <w:r w:rsidRPr="00322AFD">
        <w:rPr>
          <w:rFonts w:ascii="Times New Roman" w:hAnsi="Times New Roman"/>
          <w:i/>
          <w:lang w:eastAsia="id-ID"/>
        </w:rPr>
        <w:t>The most effective way to reduce the pollution of heavy metal waste is the adsorption process using an adsorbent. Sugarcane bagasse is one of materials that has high affinity to absorb heavy metals. The adsorption capacity of sugarcane bagasse can be increased by converting it to cellulose xanthate. Cellulose xanthate was made by reacting cellulose from sugarcane bagasse with the amounts of carbon disulfide (CS</w:t>
      </w:r>
      <w:r w:rsidRPr="00322AFD">
        <w:rPr>
          <w:rFonts w:ascii="Times New Roman" w:hAnsi="Times New Roman"/>
          <w:i/>
          <w:vertAlign w:val="subscript"/>
          <w:lang w:eastAsia="id-ID"/>
        </w:rPr>
        <w:t>2</w:t>
      </w:r>
      <w:r w:rsidRPr="00322AFD">
        <w:rPr>
          <w:rFonts w:ascii="Times New Roman" w:hAnsi="Times New Roman"/>
          <w:i/>
          <w:lang w:eastAsia="id-ID"/>
        </w:rPr>
        <w:t>). Synthesis of cellulose xanthate consists of three process, there are isolation, alkalization, and xanthation. In this study, xanthation process was done by adding carbon disulfide (CS</w:t>
      </w:r>
      <w:r w:rsidRPr="00322AFD">
        <w:rPr>
          <w:rFonts w:ascii="Times New Roman" w:hAnsi="Times New Roman"/>
          <w:i/>
          <w:vertAlign w:val="subscript"/>
          <w:lang w:eastAsia="id-ID"/>
        </w:rPr>
        <w:t>2</w:t>
      </w:r>
      <w:r w:rsidRPr="00322AFD">
        <w:rPr>
          <w:rFonts w:ascii="Times New Roman" w:hAnsi="Times New Roman"/>
          <w:i/>
          <w:lang w:eastAsia="id-ID"/>
        </w:rPr>
        <w:t>) as much as 180% (w/w) of the weight of cellulose used and by varying the xanthation temperature at 35°C, 40°C and 45°C. The degree of substitution (DS), the degree of polymerization (DP) and the metal adsorption capacity of cellulose xanthate for Zn</w:t>
      </w:r>
      <w:r w:rsidRPr="00322AFD">
        <w:rPr>
          <w:rFonts w:ascii="Times New Roman" w:hAnsi="Times New Roman"/>
          <w:i/>
          <w:vertAlign w:val="superscript"/>
          <w:lang w:eastAsia="id-ID"/>
        </w:rPr>
        <w:t>2+</w:t>
      </w:r>
      <w:r w:rsidRPr="00322AFD">
        <w:rPr>
          <w:rFonts w:ascii="Times New Roman" w:hAnsi="Times New Roman"/>
          <w:i/>
          <w:lang w:eastAsia="id-ID"/>
        </w:rPr>
        <w:t xml:space="preserve"> and Pb</w:t>
      </w:r>
      <w:r w:rsidRPr="00322AFD">
        <w:rPr>
          <w:rFonts w:ascii="Times New Roman" w:hAnsi="Times New Roman"/>
          <w:i/>
          <w:vertAlign w:val="superscript"/>
          <w:lang w:eastAsia="id-ID"/>
        </w:rPr>
        <w:t xml:space="preserve">2+ </w:t>
      </w:r>
      <w:r w:rsidRPr="00322AFD">
        <w:rPr>
          <w:rFonts w:ascii="Times New Roman" w:hAnsi="Times New Roman"/>
          <w:i/>
          <w:lang w:eastAsia="id-ID"/>
        </w:rPr>
        <w:t>was determined as quantitative analyze. Morphological characteristics of cellulose xanthate was characterized by SEM and the functional groups contained in the cellulose xanthate was characterized by FTIR. The results showed that cellulose xanthate was synthesized at temperature of 35°C has a highest value of DS, DP, and the adsorption capacity than other two variations of  temperature (40°C and 45°C). The value of DS, DP, and the adsorption capacity is 0.389,  299.27, 48.353 mg/g for Zn</w:t>
      </w:r>
      <w:r w:rsidRPr="00322AFD">
        <w:rPr>
          <w:rFonts w:ascii="Times New Roman" w:hAnsi="Times New Roman"/>
          <w:i/>
          <w:vertAlign w:val="superscript"/>
          <w:lang w:eastAsia="id-ID"/>
        </w:rPr>
        <w:t>2+</w:t>
      </w:r>
      <w:r w:rsidRPr="00322AFD">
        <w:rPr>
          <w:rFonts w:ascii="Times New Roman" w:hAnsi="Times New Roman"/>
          <w:i/>
          <w:lang w:eastAsia="id-ID"/>
        </w:rPr>
        <w:t xml:space="preserve"> metal and 51.763 mg/g for the metals Pb</w:t>
      </w:r>
      <w:r w:rsidRPr="00322AFD">
        <w:rPr>
          <w:rFonts w:ascii="Times New Roman" w:hAnsi="Times New Roman"/>
          <w:i/>
          <w:vertAlign w:val="superscript"/>
          <w:lang w:eastAsia="id-ID"/>
        </w:rPr>
        <w:t>2+</w:t>
      </w:r>
      <w:r w:rsidRPr="00322AFD">
        <w:rPr>
          <w:rFonts w:ascii="Times New Roman" w:hAnsi="Times New Roman"/>
          <w:i/>
          <w:lang w:eastAsia="id-ID"/>
        </w:rPr>
        <w:t>, respectively.</w:t>
      </w:r>
    </w:p>
    <w:p w:rsidR="00027C55" w:rsidRPr="00322AFD" w:rsidRDefault="00027C55" w:rsidP="00027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i/>
          <w:lang w:eastAsia="id-ID"/>
        </w:rPr>
      </w:pPr>
    </w:p>
    <w:p w:rsidR="00027C55" w:rsidRDefault="00027C55" w:rsidP="00027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lang w:eastAsia="id-ID"/>
        </w:rPr>
      </w:pPr>
      <w:r w:rsidRPr="00322AFD">
        <w:rPr>
          <w:rFonts w:ascii="Times New Roman" w:hAnsi="Times New Roman"/>
          <w:b/>
          <w:lang w:eastAsia="id-ID"/>
        </w:rPr>
        <w:t>Key Word</w:t>
      </w:r>
      <w:r w:rsidRPr="00322AFD">
        <w:rPr>
          <w:rFonts w:ascii="Times New Roman" w:hAnsi="Times New Roman"/>
          <w:i/>
          <w:lang w:eastAsia="id-ID"/>
        </w:rPr>
        <w:t xml:space="preserve"> : </w:t>
      </w:r>
      <w:r w:rsidR="00044745">
        <w:rPr>
          <w:rFonts w:ascii="Times New Roman" w:hAnsi="Times New Roman"/>
          <w:i/>
          <w:lang w:eastAsia="id-ID"/>
        </w:rPr>
        <w:t>A</w:t>
      </w:r>
      <w:r w:rsidR="00044745" w:rsidRPr="00322AFD">
        <w:rPr>
          <w:rFonts w:ascii="Times New Roman" w:hAnsi="Times New Roman"/>
          <w:i/>
          <w:lang w:eastAsia="id-ID"/>
        </w:rPr>
        <w:t>dsorben</w:t>
      </w:r>
      <w:r w:rsidR="00044745">
        <w:rPr>
          <w:rFonts w:ascii="Times New Roman" w:hAnsi="Times New Roman"/>
          <w:i/>
          <w:lang w:eastAsia="id-ID"/>
        </w:rPr>
        <w:t>, cellulose xanthate,</w:t>
      </w:r>
      <w:r w:rsidR="001522B5">
        <w:rPr>
          <w:rFonts w:ascii="Times New Roman" w:hAnsi="Times New Roman"/>
          <w:i/>
          <w:lang w:eastAsia="id-ID"/>
        </w:rPr>
        <w:t xml:space="preserve"> heavy metal,</w:t>
      </w:r>
      <w:r w:rsidR="00044745">
        <w:rPr>
          <w:rFonts w:ascii="Times New Roman" w:hAnsi="Times New Roman"/>
          <w:i/>
          <w:lang w:eastAsia="id-ID"/>
        </w:rPr>
        <w:t xml:space="preserve"> </w:t>
      </w:r>
      <w:r w:rsidR="00044745" w:rsidRPr="00322AFD">
        <w:rPr>
          <w:rFonts w:ascii="Times New Roman" w:hAnsi="Times New Roman"/>
          <w:i/>
          <w:lang w:eastAsia="id-ID"/>
        </w:rPr>
        <w:t xml:space="preserve"> </w:t>
      </w:r>
      <w:r w:rsidR="001522B5">
        <w:rPr>
          <w:rFonts w:ascii="Times New Roman" w:hAnsi="Times New Roman"/>
          <w:i/>
          <w:lang w:eastAsia="id-ID"/>
        </w:rPr>
        <w:t>s</w:t>
      </w:r>
      <w:r w:rsidRPr="00322AFD">
        <w:rPr>
          <w:rFonts w:ascii="Times New Roman" w:hAnsi="Times New Roman"/>
          <w:i/>
          <w:lang w:eastAsia="id-ID"/>
        </w:rPr>
        <w:t>ugarcane bagasse</w:t>
      </w:r>
    </w:p>
    <w:p w:rsidR="00027C55" w:rsidRPr="00322AFD" w:rsidRDefault="00027C55" w:rsidP="00027C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lang w:eastAsia="id-ID"/>
        </w:rPr>
      </w:pPr>
    </w:p>
    <w:p w:rsidR="00027C55" w:rsidRPr="00B677A4" w:rsidRDefault="00027C55" w:rsidP="00027C55">
      <w:pPr>
        <w:spacing w:line="240" w:lineRule="auto"/>
        <w:jc w:val="both"/>
        <w:rPr>
          <w:rFonts w:ascii="Times New Roman" w:hAnsi="Times New Roman"/>
        </w:rPr>
      </w:pPr>
      <w:r w:rsidRPr="00B677A4">
        <w:rPr>
          <w:rFonts w:ascii="Times New Roman" w:hAnsi="Times New Roman"/>
          <w:b/>
        </w:rPr>
        <w:t xml:space="preserve">Abstrak. </w:t>
      </w:r>
      <w:r w:rsidRPr="00B677A4">
        <w:rPr>
          <w:rFonts w:ascii="Times New Roman" w:hAnsi="Times New Roman"/>
        </w:rPr>
        <w:t>Salah satu cara efektif untuk mengurangi pencemaran limbah logam berat adalah dengan proses adsorpsi menggunakan adsorben. Ampas tebu merupakan salah satu material yang mempunyai afinitas yang tinggi dalam menyerap logam berat. Untuk meningkatkan kapasitas adsorpsi logam, ampas tebu dikonversi menjadi selulosa xanthat dengan cara mereaksikan selulosa dari ampas tebu dengan sejumlah karbon disulfida (CS</w:t>
      </w:r>
      <w:r w:rsidRPr="00B677A4">
        <w:rPr>
          <w:rFonts w:ascii="Times New Roman" w:hAnsi="Times New Roman"/>
          <w:vertAlign w:val="subscript"/>
        </w:rPr>
        <w:t>2</w:t>
      </w:r>
      <w:r w:rsidRPr="00B677A4">
        <w:rPr>
          <w:rFonts w:ascii="Times New Roman" w:hAnsi="Times New Roman"/>
        </w:rPr>
        <w:t>) terhadap logam bervalensi dua. Proses pembuat</w:t>
      </w:r>
      <w:r w:rsidR="00C168BF">
        <w:rPr>
          <w:rFonts w:ascii="Times New Roman" w:hAnsi="Times New Roman"/>
        </w:rPr>
        <w:t>an selulosa xanthat terdiri atas</w:t>
      </w:r>
      <w:r w:rsidRPr="00B677A4">
        <w:rPr>
          <w:rFonts w:ascii="Times New Roman" w:hAnsi="Times New Roman"/>
        </w:rPr>
        <w:t xml:space="preserve"> 3 tahap yaitu isolasi, alkalisasi, dan xanthasi. Pada penelitian ini, proses xanthasi dilakukan dengan menambahkan karbon disulfida (CS</w:t>
      </w:r>
      <w:r w:rsidRPr="00B677A4">
        <w:rPr>
          <w:rFonts w:ascii="Times New Roman" w:hAnsi="Times New Roman"/>
          <w:vertAlign w:val="subscript"/>
        </w:rPr>
        <w:t>2</w:t>
      </w:r>
      <w:r w:rsidRPr="00B677A4">
        <w:rPr>
          <w:rFonts w:ascii="Times New Roman" w:hAnsi="Times New Roman"/>
        </w:rPr>
        <w:t xml:space="preserve">) sebanyak </w:t>
      </w:r>
      <w:commentRangeStart w:id="1"/>
      <w:r w:rsidRPr="00B677A4">
        <w:rPr>
          <w:rFonts w:ascii="Times New Roman" w:hAnsi="Times New Roman"/>
        </w:rPr>
        <w:t>180</w:t>
      </w:r>
      <w:commentRangeEnd w:id="1"/>
      <w:r w:rsidR="0020367D">
        <w:rPr>
          <w:rStyle w:val="CommentReference"/>
        </w:rPr>
        <w:commentReference w:id="1"/>
      </w:r>
      <w:r w:rsidRPr="00B677A4">
        <w:rPr>
          <w:rFonts w:ascii="Times New Roman" w:hAnsi="Times New Roman"/>
        </w:rPr>
        <w:t xml:space="preserve">% (b/b) dari berat selulosa yang digunakan dan dengan memvariasikan suhu xanthasi pada 35°C, 40°C, dan 45°C. Pada penelitian ini didapatkan nilai derajat subtitusi (DS), derajat polimerisasi (DP) dan kapasitas adsorpsi logam dari adsorben selulosa xanthat untuk </w:t>
      </w:r>
      <w:ins w:id="2" w:author="user" w:date="2017-05-23T18:50:00Z">
        <w:r w:rsidR="0020367D">
          <w:rPr>
            <w:rFonts w:ascii="Times New Roman" w:hAnsi="Times New Roman"/>
          </w:rPr>
          <w:t xml:space="preserve">ion </w:t>
        </w:r>
      </w:ins>
      <w:commentRangeStart w:id="3"/>
      <w:r w:rsidRPr="00B677A4">
        <w:rPr>
          <w:rFonts w:ascii="Times New Roman" w:hAnsi="Times New Roman"/>
        </w:rPr>
        <w:t>Zn</w:t>
      </w:r>
      <w:r w:rsidRPr="00B677A4">
        <w:rPr>
          <w:rFonts w:ascii="Times New Roman" w:hAnsi="Times New Roman"/>
          <w:vertAlign w:val="superscript"/>
        </w:rPr>
        <w:t>2</w:t>
      </w:r>
      <w:commentRangeEnd w:id="3"/>
      <w:r w:rsidR="0020367D">
        <w:rPr>
          <w:rStyle w:val="CommentReference"/>
        </w:rPr>
        <w:commentReference w:id="3"/>
      </w:r>
      <w:r w:rsidRPr="00B677A4">
        <w:rPr>
          <w:rFonts w:ascii="Times New Roman" w:hAnsi="Times New Roman"/>
          <w:vertAlign w:val="superscript"/>
        </w:rPr>
        <w:t>+</w:t>
      </w:r>
      <w:r w:rsidRPr="00B677A4">
        <w:rPr>
          <w:rFonts w:ascii="Times New Roman" w:hAnsi="Times New Roman"/>
        </w:rPr>
        <w:t xml:space="preserve"> dan Pb</w:t>
      </w:r>
      <w:r w:rsidRPr="00B677A4">
        <w:rPr>
          <w:rFonts w:ascii="Times New Roman" w:hAnsi="Times New Roman"/>
          <w:vertAlign w:val="superscript"/>
        </w:rPr>
        <w:t>2+</w:t>
      </w:r>
      <w:r w:rsidRPr="00B677A4">
        <w:rPr>
          <w:rFonts w:ascii="Times New Roman" w:hAnsi="Times New Roman"/>
        </w:rPr>
        <w:t xml:space="preserve">. Karakteristik morpologi selulosa xanthat dikarakterisasi dengan </w:t>
      </w:r>
      <w:commentRangeStart w:id="4"/>
      <w:r w:rsidRPr="00B677A4">
        <w:rPr>
          <w:rFonts w:ascii="Times New Roman" w:hAnsi="Times New Roman"/>
        </w:rPr>
        <w:t>SEM</w:t>
      </w:r>
      <w:commentRangeEnd w:id="4"/>
      <w:r w:rsidR="0020367D">
        <w:rPr>
          <w:rStyle w:val="CommentReference"/>
        </w:rPr>
        <w:commentReference w:id="4"/>
      </w:r>
      <w:r w:rsidRPr="00B677A4">
        <w:rPr>
          <w:rFonts w:ascii="Times New Roman" w:hAnsi="Times New Roman"/>
        </w:rPr>
        <w:t xml:space="preserve"> dan gugus fungsi yang terdapat pada adsorben dikarakterisasi dengan </w:t>
      </w:r>
      <w:commentRangeStart w:id="5"/>
      <w:r w:rsidRPr="00B677A4">
        <w:rPr>
          <w:rFonts w:ascii="Times New Roman" w:hAnsi="Times New Roman"/>
        </w:rPr>
        <w:t>FTIR</w:t>
      </w:r>
      <w:commentRangeEnd w:id="5"/>
      <w:r w:rsidR="0020367D">
        <w:rPr>
          <w:rStyle w:val="CommentReference"/>
        </w:rPr>
        <w:commentReference w:id="5"/>
      </w:r>
      <w:r w:rsidRPr="00B677A4">
        <w:rPr>
          <w:rFonts w:ascii="Times New Roman" w:hAnsi="Times New Roman"/>
        </w:rPr>
        <w:t xml:space="preserve">. Hasil penelitian menunjukkan selulosa xanthat yang disintesis pada suhu 35°C memiliki nilai DS, DP, dan kapasitas adsorpsi yang paling tinggi diantara dua variasi suhu lainnya (40°C dan 45°C), yaitu masing-masing 0,389, 299,27, 48,353 mg/g untuk </w:t>
      </w:r>
      <w:commentRangeStart w:id="6"/>
      <w:r w:rsidRPr="00B677A4">
        <w:rPr>
          <w:rFonts w:ascii="Times New Roman" w:hAnsi="Times New Roman"/>
        </w:rPr>
        <w:t>logam</w:t>
      </w:r>
      <w:commentRangeEnd w:id="6"/>
      <w:r w:rsidR="0020367D">
        <w:rPr>
          <w:rStyle w:val="CommentReference"/>
        </w:rPr>
        <w:commentReference w:id="6"/>
      </w:r>
      <w:r w:rsidRPr="00B677A4">
        <w:rPr>
          <w:rFonts w:ascii="Times New Roman" w:hAnsi="Times New Roman"/>
        </w:rPr>
        <w:t xml:space="preserve"> Zn</w:t>
      </w:r>
      <w:r w:rsidRPr="00B677A4">
        <w:rPr>
          <w:rFonts w:ascii="Times New Roman" w:hAnsi="Times New Roman"/>
          <w:vertAlign w:val="superscript"/>
        </w:rPr>
        <w:t>2+</w:t>
      </w:r>
      <w:r w:rsidRPr="00B677A4">
        <w:rPr>
          <w:rFonts w:ascii="Times New Roman" w:hAnsi="Times New Roman"/>
        </w:rPr>
        <w:t xml:space="preserve"> dan 51,763 mg/g untuk </w:t>
      </w:r>
      <w:commentRangeStart w:id="7"/>
      <w:r w:rsidRPr="00B677A4">
        <w:rPr>
          <w:rFonts w:ascii="Times New Roman" w:hAnsi="Times New Roman"/>
        </w:rPr>
        <w:t>logam</w:t>
      </w:r>
      <w:commentRangeEnd w:id="7"/>
      <w:r w:rsidR="0020367D">
        <w:rPr>
          <w:rStyle w:val="CommentReference"/>
        </w:rPr>
        <w:commentReference w:id="7"/>
      </w:r>
      <w:r w:rsidRPr="00B677A4">
        <w:rPr>
          <w:rFonts w:ascii="Times New Roman" w:hAnsi="Times New Roman"/>
        </w:rPr>
        <w:t xml:space="preserve"> Pb</w:t>
      </w:r>
      <w:r w:rsidRPr="00B677A4">
        <w:rPr>
          <w:rFonts w:ascii="Times New Roman" w:hAnsi="Times New Roman"/>
          <w:vertAlign w:val="superscript"/>
        </w:rPr>
        <w:t>2+</w:t>
      </w:r>
      <w:r w:rsidRPr="00B677A4">
        <w:rPr>
          <w:rFonts w:ascii="Times New Roman" w:hAnsi="Times New Roman"/>
        </w:rPr>
        <w:t>.</w:t>
      </w:r>
    </w:p>
    <w:p w:rsidR="00027C55" w:rsidRDefault="001522B5" w:rsidP="00027C55">
      <w:pPr>
        <w:spacing w:line="240" w:lineRule="auto"/>
        <w:jc w:val="both"/>
        <w:rPr>
          <w:rFonts w:ascii="Times New Roman" w:hAnsi="Times New Roman"/>
        </w:rPr>
      </w:pPr>
      <w:r>
        <w:rPr>
          <w:rFonts w:ascii="Times New Roman" w:hAnsi="Times New Roman"/>
        </w:rPr>
        <w:t xml:space="preserve">Kata Kunci : Adsorben, </w:t>
      </w:r>
      <w:r w:rsidR="00027C55" w:rsidRPr="00B677A4">
        <w:rPr>
          <w:rFonts w:ascii="Times New Roman" w:hAnsi="Times New Roman"/>
        </w:rPr>
        <w:t xml:space="preserve">ampas tebu, </w:t>
      </w:r>
      <w:r>
        <w:rPr>
          <w:rFonts w:ascii="Times New Roman" w:hAnsi="Times New Roman"/>
        </w:rPr>
        <w:t xml:space="preserve">logam berat, </w:t>
      </w:r>
      <w:r w:rsidR="00027C55" w:rsidRPr="00B677A4">
        <w:rPr>
          <w:rFonts w:ascii="Times New Roman" w:hAnsi="Times New Roman"/>
        </w:rPr>
        <w:t>selulos</w:t>
      </w:r>
      <w:r>
        <w:rPr>
          <w:rFonts w:ascii="Times New Roman" w:hAnsi="Times New Roman"/>
        </w:rPr>
        <w:t>a xanthat</w:t>
      </w:r>
    </w:p>
    <w:p w:rsidR="00182A10" w:rsidRPr="004B0252" w:rsidRDefault="00282639" w:rsidP="00182A10">
      <w:pPr>
        <w:widowControl w:val="0"/>
        <w:autoSpaceDE w:val="0"/>
        <w:autoSpaceDN w:val="0"/>
        <w:adjustRightInd w:val="0"/>
        <w:spacing w:after="0" w:line="240" w:lineRule="auto"/>
        <w:jc w:val="both"/>
        <w:rPr>
          <w:rFonts w:ascii="Times New Roman" w:hAnsi="Times New Roman"/>
          <w:b/>
        </w:rPr>
      </w:pPr>
      <w:r w:rsidRPr="00282639">
        <w:rPr>
          <w:rFonts w:ascii="Times New Roman" w:hAnsi="Times New Roman"/>
          <w:noProof/>
          <w:sz w:val="24"/>
          <w:szCs w:val="24"/>
          <w:lang w:eastAsia="id-ID"/>
        </w:rPr>
        <w:pict>
          <v:shapetype id="_x0000_t32" coordsize="21600,21600" o:spt="32" o:oned="t" path="m,l21600,21600e" filled="f">
            <v:path arrowok="t" fillok="f" o:connecttype="none"/>
            <o:lock v:ext="edit" shapetype="t"/>
          </v:shapetype>
          <v:shape id="_x0000_s1037" type="#_x0000_t32" style="position:absolute;left:0;text-align:left;margin-left:.35pt;margin-top:7.4pt;width:456.25pt;height:0;z-index:251654656" o:connectortype="straight" strokeweight="2.25pt"/>
        </w:pict>
      </w:r>
    </w:p>
    <w:p w:rsidR="00182A10" w:rsidRPr="0068391B" w:rsidRDefault="00182A10" w:rsidP="00182A10">
      <w:pPr>
        <w:widowControl w:val="0"/>
        <w:autoSpaceDE w:val="0"/>
        <w:autoSpaceDN w:val="0"/>
        <w:adjustRightInd w:val="0"/>
        <w:spacing w:after="0" w:line="200" w:lineRule="exact"/>
        <w:jc w:val="both"/>
        <w:rPr>
          <w:rFonts w:ascii="Times New Roman" w:hAnsi="Times New Roman"/>
          <w:sz w:val="24"/>
          <w:szCs w:val="24"/>
        </w:rPr>
      </w:pPr>
    </w:p>
    <w:p w:rsidR="00182A10" w:rsidRPr="00BA7265" w:rsidRDefault="00182A10" w:rsidP="00182A10">
      <w:pPr>
        <w:widowControl w:val="0"/>
        <w:autoSpaceDE w:val="0"/>
        <w:autoSpaceDN w:val="0"/>
        <w:adjustRightInd w:val="0"/>
        <w:spacing w:after="0" w:line="240" w:lineRule="auto"/>
        <w:rPr>
          <w:rFonts w:ascii="Verdana" w:hAnsi="Verdana"/>
          <w:b/>
          <w:bCs/>
          <w:sz w:val="18"/>
          <w:szCs w:val="18"/>
        </w:rPr>
        <w:sectPr w:rsidR="00182A10" w:rsidRPr="00BA7265" w:rsidSect="003A3B2D">
          <w:headerReference w:type="even" r:id="rId10"/>
          <w:headerReference w:type="default" r:id="rId11"/>
          <w:footerReference w:type="default" r:id="rId12"/>
          <w:headerReference w:type="first" r:id="rId13"/>
          <w:footerReference w:type="first" r:id="rId14"/>
          <w:type w:val="continuous"/>
          <w:pgSz w:w="12240" w:h="15840"/>
          <w:pgMar w:top="1440" w:right="1701" w:bottom="731" w:left="1701" w:header="709" w:footer="680" w:gutter="0"/>
          <w:cols w:space="720" w:equalWidth="0">
            <w:col w:w="9099"/>
          </w:cols>
          <w:noEndnote/>
          <w:titlePg/>
          <w:docGrid w:linePitch="299"/>
        </w:sectPr>
      </w:pPr>
      <w:r>
        <w:rPr>
          <w:rFonts w:ascii="Times New Roman" w:hAnsi="Times New Roman"/>
          <w:sz w:val="24"/>
          <w:szCs w:val="24"/>
        </w:rPr>
        <w:t xml:space="preserve"> </w:t>
      </w:r>
    </w:p>
    <w:p w:rsidR="00E8535B" w:rsidRDefault="00182A10" w:rsidP="00E8535B">
      <w:pPr>
        <w:widowControl w:val="0"/>
        <w:autoSpaceDE w:val="0"/>
        <w:autoSpaceDN w:val="0"/>
        <w:adjustRightInd w:val="0"/>
        <w:spacing w:after="0" w:line="240" w:lineRule="auto"/>
        <w:jc w:val="center"/>
        <w:rPr>
          <w:rFonts w:ascii="Times New Roman" w:hAnsi="Times New Roman"/>
          <w:sz w:val="24"/>
          <w:szCs w:val="24"/>
        </w:rPr>
      </w:pPr>
      <w:r w:rsidRPr="00BA7265">
        <w:rPr>
          <w:rFonts w:ascii="Times New Roman" w:hAnsi="Times New Roman"/>
          <w:b/>
          <w:bCs/>
          <w:sz w:val="24"/>
          <w:szCs w:val="24"/>
        </w:rPr>
        <w:lastRenderedPageBreak/>
        <w:t>PENDAHULUAN</w:t>
      </w:r>
    </w:p>
    <w:p w:rsidR="00E8535B" w:rsidRDefault="00E8535B" w:rsidP="00E8535B">
      <w:pPr>
        <w:widowControl w:val="0"/>
        <w:autoSpaceDE w:val="0"/>
        <w:autoSpaceDN w:val="0"/>
        <w:adjustRightInd w:val="0"/>
        <w:spacing w:after="0" w:line="240" w:lineRule="auto"/>
        <w:jc w:val="center"/>
        <w:rPr>
          <w:rFonts w:ascii="Times New Roman" w:hAnsi="Times New Roman"/>
          <w:sz w:val="24"/>
          <w:szCs w:val="24"/>
        </w:rPr>
      </w:pPr>
    </w:p>
    <w:p w:rsidR="00027C55" w:rsidRDefault="00027C55" w:rsidP="00E8535B">
      <w:pPr>
        <w:spacing w:after="0" w:line="240" w:lineRule="auto"/>
        <w:ind w:firstLine="284"/>
        <w:jc w:val="both"/>
        <w:rPr>
          <w:rFonts w:ascii="Times New Roman" w:hAnsi="Times New Roman"/>
          <w:sz w:val="24"/>
          <w:szCs w:val="24"/>
        </w:rPr>
      </w:pPr>
      <w:r w:rsidRPr="00B677A4">
        <w:rPr>
          <w:rFonts w:ascii="Times New Roman" w:hAnsi="Times New Roman"/>
          <w:sz w:val="24"/>
          <w:szCs w:val="24"/>
        </w:rPr>
        <w:t>Berkembangnya industri dalam negeri, tidak hanya menimbulkan dampak positif bagi masyarakat</w:t>
      </w:r>
      <w:r w:rsidR="00AF2399">
        <w:rPr>
          <w:rFonts w:ascii="Times New Roman" w:hAnsi="Times New Roman"/>
          <w:sz w:val="24"/>
          <w:szCs w:val="24"/>
        </w:rPr>
        <w:t xml:space="preserve">, melainkan juga dampak negatif, </w:t>
      </w:r>
      <w:r w:rsidRPr="00B677A4">
        <w:rPr>
          <w:rFonts w:ascii="Times New Roman" w:hAnsi="Times New Roman"/>
          <w:sz w:val="24"/>
          <w:szCs w:val="24"/>
        </w:rPr>
        <w:t xml:space="preserve">yaitu semakin meningkatnya limbah logam berat pada lingkungan (Baidho </w:t>
      </w:r>
      <w:r w:rsidRPr="00B677A4">
        <w:rPr>
          <w:rFonts w:ascii="Times New Roman" w:hAnsi="Times New Roman"/>
          <w:i/>
          <w:sz w:val="24"/>
          <w:szCs w:val="24"/>
        </w:rPr>
        <w:t>et al</w:t>
      </w:r>
      <w:ins w:id="8" w:author="user" w:date="2017-05-23T18:58:00Z">
        <w:r w:rsidR="0028577A">
          <w:rPr>
            <w:rFonts w:ascii="Times New Roman" w:hAnsi="Times New Roman"/>
            <w:i/>
            <w:sz w:val="24"/>
            <w:szCs w:val="24"/>
          </w:rPr>
          <w:t>.</w:t>
        </w:r>
      </w:ins>
      <w:r w:rsidRPr="00B677A4">
        <w:rPr>
          <w:rFonts w:ascii="Times New Roman" w:hAnsi="Times New Roman"/>
          <w:sz w:val="24"/>
          <w:szCs w:val="24"/>
        </w:rPr>
        <w:t xml:space="preserve">, 2013). Seperti halnya di Provinsi Lampung, terjadi peningkatan cemaran limbah logam berat pada perairan Teluk Lampung seiring dengan meningkatnya jumlah industri di daerah tersebut. Berdasarkan data yang diperoleh, konsentrasi limbah logam berat di perairan Teluk Lampung sudah melebihi ambang batas yang ditentukan. Logam berat yang terdapat dalam air mudah terserap dalam fitoplankton yang merupakan titik awal dari rantai makanan </w:t>
      </w:r>
      <w:r w:rsidR="00E02AE8">
        <w:rPr>
          <w:rFonts w:ascii="Times New Roman" w:hAnsi="Times New Roman"/>
          <w:sz w:val="24"/>
          <w:szCs w:val="24"/>
          <w:lang w:val="en-US"/>
        </w:rPr>
        <w:t>yang</w:t>
      </w:r>
      <w:r w:rsidRPr="00B677A4">
        <w:rPr>
          <w:rFonts w:ascii="Times New Roman" w:hAnsi="Times New Roman"/>
          <w:sz w:val="24"/>
          <w:szCs w:val="24"/>
        </w:rPr>
        <w:t xml:space="preserve"> selanjutnya akan sampai ke organisme lainnya termasuk manusia</w:t>
      </w:r>
      <w:r w:rsidR="00E02AE8">
        <w:rPr>
          <w:rFonts w:ascii="Times New Roman" w:hAnsi="Times New Roman"/>
          <w:sz w:val="24"/>
          <w:szCs w:val="24"/>
          <w:lang w:val="en-US"/>
        </w:rPr>
        <w:t>.</w:t>
      </w:r>
      <w:r w:rsidRPr="00B677A4">
        <w:rPr>
          <w:rFonts w:ascii="Times New Roman" w:hAnsi="Times New Roman"/>
          <w:sz w:val="24"/>
          <w:szCs w:val="24"/>
        </w:rPr>
        <w:t xml:space="preserve"> Polutan logam berat yang sering ditemukan adalah timbal, seng, dan krom. </w:t>
      </w:r>
      <w:r w:rsidR="001C5291">
        <w:rPr>
          <w:rFonts w:ascii="Times New Roman" w:hAnsi="Times New Roman"/>
          <w:sz w:val="24"/>
          <w:szCs w:val="24"/>
        </w:rPr>
        <w:t>Berdasarkan penelitian, logam</w:t>
      </w:r>
      <w:r w:rsidR="001C5291">
        <w:rPr>
          <w:rFonts w:ascii="Times New Roman" w:hAnsi="Times New Roman"/>
          <w:sz w:val="24"/>
          <w:szCs w:val="24"/>
          <w:lang w:val="en-US"/>
        </w:rPr>
        <w:t xml:space="preserve"> - </w:t>
      </w:r>
      <w:r w:rsidRPr="00B677A4">
        <w:rPr>
          <w:rFonts w:ascii="Times New Roman" w:hAnsi="Times New Roman"/>
          <w:sz w:val="24"/>
          <w:szCs w:val="24"/>
        </w:rPr>
        <w:t xml:space="preserve">logam tersebut mempunyai dampak yang buruk bagi kesehatan manusia </w:t>
      </w:r>
      <w:r w:rsidR="00E02AE8" w:rsidRPr="00B677A4">
        <w:rPr>
          <w:rFonts w:ascii="Times New Roman" w:hAnsi="Times New Roman"/>
          <w:sz w:val="24"/>
          <w:szCs w:val="24"/>
        </w:rPr>
        <w:t>(Purnomo &amp; Muchyidin, 2007)</w:t>
      </w:r>
      <w:r w:rsidRPr="00B677A4">
        <w:rPr>
          <w:rFonts w:ascii="Times New Roman" w:hAnsi="Times New Roman"/>
          <w:sz w:val="24"/>
          <w:szCs w:val="24"/>
        </w:rPr>
        <w:t>. Mengingat bahaya yang dapat ditimbulkan oleh logam berat, banyak metoda yang telah dikembangkan untuk menurunkan kadar logam berat dari perairan</w:t>
      </w:r>
      <w:r w:rsidR="001C5291">
        <w:rPr>
          <w:rFonts w:ascii="Times New Roman" w:hAnsi="Times New Roman"/>
          <w:sz w:val="24"/>
          <w:szCs w:val="24"/>
          <w:lang w:val="en-US"/>
        </w:rPr>
        <w:t xml:space="preserve">. </w:t>
      </w:r>
      <w:r w:rsidR="001C5291">
        <w:rPr>
          <w:rFonts w:ascii="Times New Roman" w:hAnsi="Times New Roman"/>
          <w:sz w:val="24"/>
          <w:szCs w:val="24"/>
        </w:rPr>
        <w:t xml:space="preserve">Salah satu metoda yang </w:t>
      </w:r>
      <w:r w:rsidR="001C5291">
        <w:rPr>
          <w:rFonts w:ascii="Times New Roman" w:hAnsi="Times New Roman"/>
          <w:sz w:val="24"/>
          <w:szCs w:val="24"/>
          <w:lang w:val="en-US"/>
        </w:rPr>
        <w:t xml:space="preserve">paling efektif </w:t>
      </w:r>
      <w:r w:rsidRPr="00B677A4">
        <w:rPr>
          <w:rFonts w:ascii="Times New Roman" w:hAnsi="Times New Roman"/>
          <w:sz w:val="24"/>
          <w:szCs w:val="24"/>
        </w:rPr>
        <w:t xml:space="preserve"> digunakan </w:t>
      </w:r>
      <w:r w:rsidR="001C5291">
        <w:rPr>
          <w:rFonts w:ascii="Times New Roman" w:hAnsi="Times New Roman"/>
          <w:sz w:val="24"/>
          <w:szCs w:val="24"/>
          <w:lang w:val="en-US"/>
        </w:rPr>
        <w:t xml:space="preserve">untuk menangkap ion logam dalam air </w:t>
      </w:r>
      <w:r w:rsidRPr="00B677A4">
        <w:rPr>
          <w:rFonts w:ascii="Times New Roman" w:hAnsi="Times New Roman"/>
          <w:sz w:val="24"/>
          <w:szCs w:val="24"/>
        </w:rPr>
        <w:t xml:space="preserve">adalah proses </w:t>
      </w:r>
      <w:commentRangeStart w:id="9"/>
      <w:r w:rsidRPr="00B677A4">
        <w:rPr>
          <w:rFonts w:ascii="Times New Roman" w:hAnsi="Times New Roman"/>
          <w:sz w:val="24"/>
          <w:szCs w:val="24"/>
        </w:rPr>
        <w:t>adsorbs</w:t>
      </w:r>
      <w:r w:rsidR="001C5291">
        <w:rPr>
          <w:rFonts w:ascii="Times New Roman" w:hAnsi="Times New Roman"/>
          <w:sz w:val="24"/>
          <w:szCs w:val="24"/>
        </w:rPr>
        <w:t>i</w:t>
      </w:r>
      <w:commentRangeEnd w:id="9"/>
      <w:r w:rsidR="0028577A">
        <w:rPr>
          <w:rStyle w:val="CommentReference"/>
        </w:rPr>
        <w:commentReference w:id="9"/>
      </w:r>
      <w:r w:rsidR="001C5291">
        <w:rPr>
          <w:rFonts w:ascii="Times New Roman" w:hAnsi="Times New Roman"/>
          <w:sz w:val="24"/>
          <w:szCs w:val="24"/>
        </w:rPr>
        <w:t xml:space="preserve">, dengan </w:t>
      </w:r>
      <w:r w:rsidR="001C5291">
        <w:rPr>
          <w:rFonts w:ascii="Times New Roman" w:hAnsi="Times New Roman"/>
          <w:sz w:val="24"/>
          <w:szCs w:val="24"/>
          <w:lang w:val="en-US"/>
        </w:rPr>
        <w:t>metode</w:t>
      </w:r>
      <w:r w:rsidRPr="00B677A4">
        <w:rPr>
          <w:rFonts w:ascii="Times New Roman" w:hAnsi="Times New Roman"/>
          <w:sz w:val="24"/>
          <w:szCs w:val="24"/>
        </w:rPr>
        <w:t xml:space="preserve"> </w:t>
      </w:r>
      <w:r w:rsidRPr="00B677A4">
        <w:rPr>
          <w:rFonts w:ascii="Times New Roman" w:hAnsi="Times New Roman"/>
          <w:i/>
          <w:sz w:val="24"/>
          <w:szCs w:val="24"/>
        </w:rPr>
        <w:t>ion-exchange</w:t>
      </w:r>
      <w:r w:rsidRPr="00B677A4">
        <w:rPr>
          <w:rFonts w:ascii="Times New Roman" w:hAnsi="Times New Roman"/>
          <w:sz w:val="24"/>
          <w:szCs w:val="24"/>
        </w:rPr>
        <w:t xml:space="preserve"> (Wang &amp; Peng, 2010).</w:t>
      </w:r>
    </w:p>
    <w:p w:rsidR="00027C55" w:rsidRPr="00FC5CFB" w:rsidRDefault="001C5291" w:rsidP="00E8535B">
      <w:pPr>
        <w:spacing w:after="0" w:line="240" w:lineRule="auto"/>
        <w:ind w:firstLine="284"/>
        <w:jc w:val="both"/>
        <w:rPr>
          <w:rFonts w:ascii="Times New Roman" w:hAnsi="Times New Roman"/>
          <w:sz w:val="24"/>
          <w:szCs w:val="24"/>
        </w:rPr>
      </w:pPr>
      <w:r>
        <w:rPr>
          <w:rFonts w:ascii="Times New Roman" w:hAnsi="Times New Roman"/>
          <w:sz w:val="24"/>
          <w:szCs w:val="24"/>
        </w:rPr>
        <w:t>Dewasa ini,</w:t>
      </w:r>
      <w:r>
        <w:rPr>
          <w:rFonts w:ascii="Times New Roman" w:hAnsi="Times New Roman"/>
          <w:sz w:val="24"/>
          <w:szCs w:val="24"/>
          <w:lang w:val="en-US"/>
        </w:rPr>
        <w:t xml:space="preserve"> banyak studi yang mengembangkan proses adsorpsi ion</w:t>
      </w:r>
      <w:r w:rsidRPr="00B677A4">
        <w:rPr>
          <w:rFonts w:ascii="Times New Roman" w:hAnsi="Times New Roman"/>
          <w:sz w:val="24"/>
          <w:szCs w:val="24"/>
        </w:rPr>
        <w:t xml:space="preserve"> logam d</w:t>
      </w:r>
      <w:r>
        <w:rPr>
          <w:rFonts w:ascii="Times New Roman" w:hAnsi="Times New Roman"/>
          <w:sz w:val="24"/>
          <w:szCs w:val="24"/>
          <w:lang w:val="en-US"/>
        </w:rPr>
        <w:t>ari</w:t>
      </w:r>
      <w:r w:rsidRPr="00B677A4">
        <w:rPr>
          <w:rFonts w:ascii="Times New Roman" w:hAnsi="Times New Roman"/>
          <w:sz w:val="24"/>
          <w:szCs w:val="24"/>
        </w:rPr>
        <w:t xml:space="preserve"> perairan</w:t>
      </w:r>
      <w:r>
        <w:rPr>
          <w:rFonts w:ascii="Times New Roman" w:hAnsi="Times New Roman"/>
          <w:sz w:val="24"/>
          <w:szCs w:val="24"/>
          <w:lang w:val="en-US"/>
        </w:rPr>
        <w:t xml:space="preserve"> dengan menggunakan bahan alternatif seperti </w:t>
      </w:r>
      <w:r w:rsidR="00027C55" w:rsidRPr="00B677A4">
        <w:rPr>
          <w:rFonts w:ascii="Times New Roman" w:hAnsi="Times New Roman"/>
          <w:sz w:val="24"/>
          <w:szCs w:val="24"/>
        </w:rPr>
        <w:t>limbah biomassa</w:t>
      </w:r>
      <w:r>
        <w:rPr>
          <w:rFonts w:ascii="Times New Roman" w:hAnsi="Times New Roman"/>
          <w:sz w:val="24"/>
          <w:szCs w:val="24"/>
        </w:rPr>
        <w:t>.</w:t>
      </w:r>
      <w:r w:rsidR="00027C55" w:rsidRPr="00B677A4">
        <w:rPr>
          <w:rFonts w:ascii="Times New Roman" w:hAnsi="Times New Roman"/>
          <w:sz w:val="24"/>
          <w:szCs w:val="24"/>
        </w:rPr>
        <w:t xml:space="preserve"> Hal ini karena bahan baku hasil pertanian relatif lebih ekonomis, mempunyai kapasitas adsorpsi yang tinggi, dan jumlahnya yang melimpah. Salah satu bahan baku hasil pertanian yang jumlahnya cukup melimpah di Provinsi Lampung adalah ampas tebu (Silviani, 2014). Ampas tebu adal</w:t>
      </w:r>
      <w:r w:rsidR="00AF2399">
        <w:rPr>
          <w:rFonts w:ascii="Times New Roman" w:hAnsi="Times New Roman"/>
          <w:sz w:val="24"/>
          <w:szCs w:val="24"/>
        </w:rPr>
        <w:t>ah hasil samping pada proses pe</w:t>
      </w:r>
      <w:r w:rsidR="00027C55" w:rsidRPr="00B677A4">
        <w:rPr>
          <w:rFonts w:ascii="Times New Roman" w:hAnsi="Times New Roman"/>
          <w:sz w:val="24"/>
          <w:szCs w:val="24"/>
        </w:rPr>
        <w:t xml:space="preserve">mbuatan gula tebu yang terdiri dari selulosa, lignin, dan hemiselulosa. Selain itu, ampas tebu juga mempunyai jumlah grup gugus hidroksil yang besar di dalam strukturnya (Iryani </w:t>
      </w:r>
      <w:r w:rsidR="00027C55" w:rsidRPr="000F19FE">
        <w:rPr>
          <w:rFonts w:ascii="Times New Roman" w:hAnsi="Times New Roman"/>
          <w:i/>
          <w:sz w:val="24"/>
          <w:szCs w:val="24"/>
        </w:rPr>
        <w:t>et al</w:t>
      </w:r>
      <w:r w:rsidR="001F25C5">
        <w:rPr>
          <w:rFonts w:ascii="Times New Roman" w:hAnsi="Times New Roman"/>
          <w:i/>
          <w:sz w:val="24"/>
          <w:szCs w:val="24"/>
          <w:lang w:val="en-US"/>
        </w:rPr>
        <w:t>.</w:t>
      </w:r>
      <w:r w:rsidR="00027C55" w:rsidRPr="00B677A4">
        <w:rPr>
          <w:rFonts w:ascii="Times New Roman" w:hAnsi="Times New Roman"/>
          <w:sz w:val="24"/>
          <w:szCs w:val="24"/>
        </w:rPr>
        <w:t>, 2014)</w:t>
      </w:r>
      <w:r>
        <w:rPr>
          <w:rFonts w:ascii="Times New Roman" w:hAnsi="Times New Roman"/>
          <w:sz w:val="24"/>
          <w:szCs w:val="24"/>
          <w:lang w:val="en-US"/>
        </w:rPr>
        <w:t>,</w:t>
      </w:r>
      <w:r w:rsidR="00027C55" w:rsidRPr="00B677A4">
        <w:rPr>
          <w:rFonts w:ascii="Times New Roman" w:hAnsi="Times New Roman"/>
          <w:sz w:val="24"/>
          <w:szCs w:val="24"/>
        </w:rPr>
        <w:t xml:space="preserve"> sehingga </w:t>
      </w:r>
      <w:r>
        <w:rPr>
          <w:rFonts w:ascii="Times New Roman" w:hAnsi="Times New Roman"/>
          <w:sz w:val="24"/>
          <w:szCs w:val="24"/>
          <w:lang w:val="en-US"/>
        </w:rPr>
        <w:t xml:space="preserve">memiliki </w:t>
      </w:r>
      <w:r>
        <w:rPr>
          <w:rFonts w:ascii="Times New Roman" w:hAnsi="Times New Roman"/>
          <w:sz w:val="24"/>
          <w:szCs w:val="24"/>
        </w:rPr>
        <w:t xml:space="preserve">kapasitas </w:t>
      </w:r>
      <w:commentRangeStart w:id="10"/>
      <w:r>
        <w:rPr>
          <w:rFonts w:ascii="Times New Roman" w:hAnsi="Times New Roman"/>
          <w:sz w:val="24"/>
          <w:szCs w:val="24"/>
        </w:rPr>
        <w:t xml:space="preserve">absorpsi </w:t>
      </w:r>
      <w:commentRangeEnd w:id="10"/>
      <w:r w:rsidR="0028577A">
        <w:rPr>
          <w:rStyle w:val="CommentReference"/>
        </w:rPr>
        <w:commentReference w:id="10"/>
      </w:r>
      <w:r>
        <w:rPr>
          <w:rFonts w:ascii="Times New Roman" w:hAnsi="Times New Roman"/>
          <w:sz w:val="24"/>
          <w:szCs w:val="24"/>
        </w:rPr>
        <w:t xml:space="preserve">lebih </w:t>
      </w:r>
      <w:r>
        <w:rPr>
          <w:rFonts w:ascii="Times New Roman" w:hAnsi="Times New Roman"/>
          <w:sz w:val="24"/>
          <w:szCs w:val="24"/>
          <w:lang w:val="en-US"/>
        </w:rPr>
        <w:t>baik</w:t>
      </w:r>
      <w:r w:rsidR="00027C55" w:rsidRPr="00B677A4">
        <w:rPr>
          <w:rFonts w:ascii="Times New Roman" w:hAnsi="Times New Roman"/>
          <w:sz w:val="24"/>
          <w:szCs w:val="24"/>
        </w:rPr>
        <w:t>.</w:t>
      </w:r>
    </w:p>
    <w:p w:rsidR="00027C55" w:rsidRPr="00B677A4" w:rsidRDefault="00027C55" w:rsidP="001907A7">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M</w:t>
      </w:r>
      <w:r w:rsidRPr="00B677A4">
        <w:rPr>
          <w:rFonts w:ascii="Times New Roman" w:hAnsi="Times New Roman"/>
          <w:sz w:val="24"/>
          <w:szCs w:val="24"/>
        </w:rPr>
        <w:t>odifikasi ampas tebu menjadi selulosa xanthat dengan cara mereaksikan selulosa dari amp</w:t>
      </w:r>
      <w:r w:rsidR="009413CA">
        <w:rPr>
          <w:rFonts w:ascii="Times New Roman" w:hAnsi="Times New Roman"/>
          <w:sz w:val="24"/>
          <w:szCs w:val="24"/>
        </w:rPr>
        <w:t xml:space="preserve">as tebu dengan karbon disulfida </w:t>
      </w:r>
      <w:r w:rsidRPr="00B677A4">
        <w:rPr>
          <w:rFonts w:ascii="Times New Roman" w:hAnsi="Times New Roman"/>
          <w:sz w:val="24"/>
          <w:szCs w:val="24"/>
        </w:rPr>
        <w:t>(CS</w:t>
      </w:r>
      <w:r w:rsidRPr="00B677A4">
        <w:rPr>
          <w:rFonts w:ascii="Times New Roman" w:hAnsi="Times New Roman"/>
          <w:sz w:val="24"/>
          <w:szCs w:val="24"/>
          <w:vertAlign w:val="subscript"/>
        </w:rPr>
        <w:t>2</w:t>
      </w:r>
      <w:r w:rsidR="009413CA">
        <w:rPr>
          <w:rFonts w:ascii="Times New Roman" w:hAnsi="Times New Roman"/>
          <w:sz w:val="24"/>
          <w:szCs w:val="24"/>
        </w:rPr>
        <w:t xml:space="preserve">) </w:t>
      </w:r>
      <w:r>
        <w:rPr>
          <w:rFonts w:ascii="Times New Roman" w:hAnsi="Times New Roman"/>
          <w:sz w:val="24"/>
          <w:szCs w:val="24"/>
        </w:rPr>
        <w:t>bertu</w:t>
      </w:r>
      <w:r w:rsidR="009413CA">
        <w:rPr>
          <w:rFonts w:ascii="Times New Roman" w:hAnsi="Times New Roman"/>
          <w:sz w:val="24"/>
          <w:szCs w:val="24"/>
        </w:rPr>
        <w:t>j</w:t>
      </w:r>
      <w:r>
        <w:rPr>
          <w:rFonts w:ascii="Times New Roman" w:hAnsi="Times New Roman"/>
          <w:sz w:val="24"/>
          <w:szCs w:val="24"/>
        </w:rPr>
        <w:t xml:space="preserve">uan </w:t>
      </w:r>
      <w:r w:rsidRPr="00B677A4">
        <w:rPr>
          <w:rFonts w:ascii="Times New Roman" w:hAnsi="Times New Roman"/>
          <w:sz w:val="24"/>
          <w:szCs w:val="24"/>
        </w:rPr>
        <w:t>untuk meningkatkan kapasitas absorpsi ampas tebu terhadap logam berat (</w:t>
      </w:r>
      <w:ins w:id="11" w:author="user" w:date="2017-05-23T18:54:00Z">
        <w:r w:rsidR="0028577A">
          <w:rPr>
            <w:rFonts w:ascii="Times New Roman" w:hAnsi="Times New Roman"/>
            <w:sz w:val="24"/>
            <w:szCs w:val="24"/>
          </w:rPr>
          <w:t xml:space="preserve">ion </w:t>
        </w:r>
      </w:ins>
      <w:commentRangeStart w:id="12"/>
      <w:commentRangeStart w:id="13"/>
      <w:r w:rsidRPr="00B677A4">
        <w:rPr>
          <w:rFonts w:ascii="Times New Roman" w:hAnsi="Times New Roman"/>
          <w:sz w:val="24"/>
          <w:szCs w:val="24"/>
        </w:rPr>
        <w:t>Zn</w:t>
      </w:r>
      <w:r w:rsidRPr="00B677A4">
        <w:rPr>
          <w:rFonts w:ascii="Times New Roman" w:hAnsi="Times New Roman"/>
          <w:sz w:val="24"/>
          <w:szCs w:val="24"/>
          <w:vertAlign w:val="superscript"/>
        </w:rPr>
        <w:t>2</w:t>
      </w:r>
      <w:commentRangeEnd w:id="12"/>
      <w:r w:rsidR="0028577A">
        <w:rPr>
          <w:rStyle w:val="CommentReference"/>
        </w:rPr>
        <w:commentReference w:id="12"/>
      </w:r>
      <w:commentRangeEnd w:id="13"/>
      <w:r w:rsidR="0028577A">
        <w:rPr>
          <w:rStyle w:val="CommentReference"/>
        </w:rPr>
        <w:commentReference w:id="13"/>
      </w:r>
      <w:r w:rsidRPr="00B677A4">
        <w:rPr>
          <w:rFonts w:ascii="Times New Roman" w:hAnsi="Times New Roman"/>
          <w:sz w:val="24"/>
          <w:szCs w:val="24"/>
          <w:vertAlign w:val="superscript"/>
        </w:rPr>
        <w:t>+</w:t>
      </w:r>
      <w:r w:rsidRPr="00B677A4">
        <w:rPr>
          <w:rFonts w:ascii="Times New Roman" w:hAnsi="Times New Roman"/>
          <w:sz w:val="24"/>
          <w:szCs w:val="24"/>
        </w:rPr>
        <w:t xml:space="preserve"> dan Pb</w:t>
      </w:r>
      <w:r w:rsidRPr="00B677A4">
        <w:rPr>
          <w:rFonts w:ascii="Times New Roman" w:hAnsi="Times New Roman"/>
          <w:sz w:val="24"/>
          <w:szCs w:val="24"/>
          <w:vertAlign w:val="superscript"/>
        </w:rPr>
        <w:t>2+</w:t>
      </w:r>
      <w:r w:rsidRPr="00B677A4">
        <w:rPr>
          <w:rFonts w:ascii="Times New Roman" w:hAnsi="Times New Roman"/>
          <w:sz w:val="24"/>
          <w:szCs w:val="24"/>
        </w:rPr>
        <w:t xml:space="preserve">). </w:t>
      </w:r>
      <w:r w:rsidR="009413CA">
        <w:rPr>
          <w:rFonts w:ascii="Times New Roman" w:hAnsi="Times New Roman"/>
          <w:color w:val="000000"/>
          <w:sz w:val="24"/>
          <w:szCs w:val="24"/>
        </w:rPr>
        <w:t>Pilihan untuk meng</w:t>
      </w:r>
      <w:r w:rsidRPr="00B677A4">
        <w:rPr>
          <w:rFonts w:ascii="Times New Roman" w:hAnsi="Times New Roman"/>
          <w:color w:val="000000"/>
          <w:sz w:val="24"/>
          <w:szCs w:val="24"/>
        </w:rPr>
        <w:t>onversi ampa</w:t>
      </w:r>
      <w:r w:rsidR="00F06628">
        <w:rPr>
          <w:rFonts w:ascii="Times New Roman" w:hAnsi="Times New Roman"/>
          <w:color w:val="000000"/>
          <w:sz w:val="24"/>
          <w:szCs w:val="24"/>
        </w:rPr>
        <w:t>s tebu menjadi selulosa xanthat</w:t>
      </w:r>
      <w:r w:rsidRPr="00B677A4">
        <w:rPr>
          <w:rFonts w:ascii="Times New Roman" w:hAnsi="Times New Roman"/>
          <w:color w:val="000000"/>
          <w:sz w:val="24"/>
          <w:szCs w:val="24"/>
        </w:rPr>
        <w:t xml:space="preserve"> dikarenakan karakteristik xanthat yang tidak mudah larut, dan mempunyai kestabilan saat bereaksi dengan logam.</w:t>
      </w:r>
      <w:r w:rsidRPr="00B677A4">
        <w:rPr>
          <w:rFonts w:ascii="Times New Roman" w:hAnsi="Times New Roman"/>
          <w:sz w:val="24"/>
          <w:szCs w:val="24"/>
        </w:rPr>
        <w:t xml:space="preserve"> Selulosa xanthat adalah turunan dari O-alkil dari garam dengan rumus kimia </w:t>
      </w:r>
      <w:r w:rsidRPr="00B677A4">
        <w:rPr>
          <w:rFonts w:ascii="Times New Roman" w:hAnsi="Times New Roman"/>
          <w:color w:val="000000"/>
          <w:sz w:val="24"/>
          <w:szCs w:val="24"/>
        </w:rPr>
        <w:t>ROCS</w:t>
      </w:r>
      <w:r w:rsidRPr="00B677A4">
        <w:rPr>
          <w:rFonts w:ascii="Times New Roman" w:hAnsi="Times New Roman"/>
          <w:color w:val="000000"/>
          <w:sz w:val="24"/>
          <w:szCs w:val="24"/>
          <w:vertAlign w:val="subscript"/>
        </w:rPr>
        <w:t>2</w:t>
      </w:r>
      <w:r w:rsidRPr="00B677A4">
        <w:rPr>
          <w:rFonts w:ascii="Times New Roman" w:hAnsi="Times New Roman"/>
          <w:color w:val="000000"/>
          <w:sz w:val="24"/>
          <w:szCs w:val="24"/>
          <w:vertAlign w:val="superscript"/>
        </w:rPr>
        <w:t>−</w:t>
      </w:r>
      <w:r w:rsidRPr="00B677A4">
        <w:rPr>
          <w:rFonts w:ascii="Times New Roman" w:hAnsi="Times New Roman"/>
          <w:color w:val="000000"/>
          <w:sz w:val="24"/>
          <w:szCs w:val="24"/>
        </w:rPr>
        <w:t>M</w:t>
      </w:r>
      <w:r w:rsidRPr="00B677A4">
        <w:rPr>
          <w:rFonts w:ascii="Times New Roman" w:hAnsi="Times New Roman"/>
          <w:color w:val="000000"/>
          <w:sz w:val="24"/>
          <w:szCs w:val="24"/>
          <w:vertAlign w:val="superscript"/>
        </w:rPr>
        <w:t>+</w:t>
      </w:r>
      <w:r w:rsidR="001907A7">
        <w:rPr>
          <w:rFonts w:ascii="Times New Roman" w:hAnsi="Times New Roman"/>
          <w:color w:val="000000"/>
          <w:sz w:val="24"/>
          <w:szCs w:val="24"/>
        </w:rPr>
        <w:t xml:space="preserve"> (R</w:t>
      </w:r>
      <w:r w:rsidRPr="00B677A4">
        <w:rPr>
          <w:rFonts w:ascii="Times New Roman" w:hAnsi="Times New Roman"/>
          <w:color w:val="000000"/>
          <w:sz w:val="24"/>
          <w:szCs w:val="24"/>
        </w:rPr>
        <w:t>=alkil</w:t>
      </w:r>
      <w:hyperlink r:id="rId15" w:tooltip="Alkyl" w:history="1"/>
      <w:r w:rsidRPr="00B677A4">
        <w:rPr>
          <w:rFonts w:ascii="Times New Roman" w:hAnsi="Times New Roman"/>
          <w:color w:val="000000"/>
          <w:sz w:val="24"/>
          <w:szCs w:val="24"/>
        </w:rPr>
        <w:t>; M+ = Na</w:t>
      </w:r>
      <w:r w:rsidRPr="00B677A4">
        <w:rPr>
          <w:rFonts w:ascii="Times New Roman" w:hAnsi="Times New Roman"/>
          <w:color w:val="000000"/>
          <w:sz w:val="24"/>
          <w:szCs w:val="24"/>
          <w:vertAlign w:val="superscript"/>
        </w:rPr>
        <w:t>+</w:t>
      </w:r>
      <w:r w:rsidRPr="00B677A4">
        <w:rPr>
          <w:rFonts w:ascii="Times New Roman" w:hAnsi="Times New Roman"/>
          <w:color w:val="000000"/>
          <w:sz w:val="24"/>
          <w:szCs w:val="24"/>
        </w:rPr>
        <w:t>) yang pembentukkannya memanfaatkan komponen selulosa</w:t>
      </w:r>
      <w:r w:rsidR="001907A7">
        <w:rPr>
          <w:rFonts w:ascii="Times New Roman" w:hAnsi="Times New Roman"/>
          <w:color w:val="000000"/>
          <w:sz w:val="24"/>
          <w:szCs w:val="24"/>
          <w:lang w:val="en-US"/>
        </w:rPr>
        <w:t xml:space="preserve"> (</w:t>
      </w:r>
      <w:commentRangeStart w:id="14"/>
      <w:r w:rsidR="001907A7" w:rsidRPr="00E024A2">
        <w:rPr>
          <w:rFonts w:ascii="Times New Roman" w:hAnsi="Times New Roman"/>
          <w:color w:val="000000"/>
          <w:sz w:val="24"/>
          <w:szCs w:val="24"/>
        </w:rPr>
        <w:t>Bashyal, D.,</w:t>
      </w:r>
      <w:r w:rsidR="001907A7">
        <w:rPr>
          <w:rFonts w:ascii="Times New Roman" w:hAnsi="Times New Roman"/>
          <w:color w:val="000000"/>
          <w:sz w:val="24"/>
          <w:szCs w:val="24"/>
        </w:rPr>
        <w:t xml:space="preserve"> Homagai, P.L.,  Ghimire, K.N.,</w:t>
      </w:r>
      <w:r w:rsidR="001907A7">
        <w:rPr>
          <w:rFonts w:ascii="Times New Roman" w:hAnsi="Times New Roman"/>
          <w:color w:val="000000"/>
          <w:sz w:val="24"/>
          <w:szCs w:val="24"/>
          <w:lang w:val="en-US"/>
        </w:rPr>
        <w:t xml:space="preserve"> </w:t>
      </w:r>
      <w:r w:rsidR="001907A7">
        <w:rPr>
          <w:rFonts w:ascii="Times New Roman" w:hAnsi="Times New Roman"/>
          <w:color w:val="000000"/>
          <w:sz w:val="24"/>
          <w:szCs w:val="24"/>
        </w:rPr>
        <w:t>2010</w:t>
      </w:r>
      <w:commentRangeEnd w:id="14"/>
      <w:r w:rsidR="0028577A">
        <w:rPr>
          <w:rStyle w:val="CommentReference"/>
        </w:rPr>
        <w:commentReference w:id="14"/>
      </w:r>
      <w:r w:rsidR="001907A7">
        <w:rPr>
          <w:rFonts w:ascii="Times New Roman" w:hAnsi="Times New Roman"/>
          <w:color w:val="000000"/>
          <w:sz w:val="24"/>
          <w:szCs w:val="24"/>
          <w:lang w:val="en-US"/>
        </w:rPr>
        <w:t>)</w:t>
      </w:r>
      <w:r w:rsidRPr="00B677A4">
        <w:rPr>
          <w:rFonts w:ascii="Times New Roman" w:hAnsi="Times New Roman"/>
          <w:color w:val="000000"/>
          <w:sz w:val="24"/>
          <w:szCs w:val="24"/>
        </w:rPr>
        <w:t>. Pada penelitian ini dilakukan analisa secara kualitatif dan kuantitatif terhadap adsorben selulosa xanthat yang dihasilkan. Ka</w:t>
      </w:r>
      <w:r w:rsidRPr="00B677A4">
        <w:rPr>
          <w:rFonts w:ascii="Times New Roman" w:hAnsi="Times New Roman"/>
          <w:sz w:val="24"/>
          <w:szCs w:val="24"/>
          <w:lang w:eastAsia="id-ID"/>
        </w:rPr>
        <w:t xml:space="preserve">rakterisasi </w:t>
      </w:r>
      <w:r w:rsidRPr="00B677A4">
        <w:rPr>
          <w:rFonts w:ascii="Times New Roman" w:eastAsia="Times New Roman" w:hAnsi="Times New Roman"/>
          <w:i/>
          <w:color w:val="000000"/>
          <w:sz w:val="24"/>
          <w:szCs w:val="24"/>
        </w:rPr>
        <w:t>Fourier Transform Infra Red</w:t>
      </w:r>
      <w:r w:rsidRPr="00B677A4">
        <w:rPr>
          <w:rFonts w:ascii="Times New Roman" w:hAnsi="Times New Roman"/>
          <w:sz w:val="24"/>
          <w:szCs w:val="24"/>
          <w:lang w:eastAsia="id-ID"/>
        </w:rPr>
        <w:t xml:space="preserve"> (FTIR) dilakukan untuk mengetahui perubahan pada gugus fungsi yang terjadi pada selulosa xanthat, kemudian </w:t>
      </w:r>
      <w:r w:rsidRPr="00B677A4">
        <w:rPr>
          <w:rFonts w:ascii="Times New Roman" w:hAnsi="Times New Roman"/>
          <w:i/>
          <w:color w:val="000000"/>
          <w:sz w:val="24"/>
          <w:szCs w:val="24"/>
        </w:rPr>
        <w:t>Scanning Electron Microscope</w:t>
      </w:r>
      <w:r w:rsidR="009413CA">
        <w:rPr>
          <w:rFonts w:ascii="Times New Roman" w:hAnsi="Times New Roman"/>
          <w:color w:val="000000"/>
          <w:sz w:val="24"/>
          <w:szCs w:val="24"/>
        </w:rPr>
        <w:t xml:space="preserve"> (SEM) untuk menganalisis</w:t>
      </w:r>
      <w:r w:rsidRPr="00B677A4">
        <w:rPr>
          <w:rFonts w:ascii="Times New Roman" w:hAnsi="Times New Roman"/>
          <w:color w:val="000000"/>
          <w:sz w:val="24"/>
          <w:szCs w:val="24"/>
        </w:rPr>
        <w:t xml:space="preserve"> perubahan morfologi selulosa xanthat.</w:t>
      </w:r>
      <w:r w:rsidR="009413CA">
        <w:rPr>
          <w:rFonts w:ascii="Times New Roman" w:hAnsi="Times New Roman"/>
          <w:sz w:val="24"/>
          <w:szCs w:val="24"/>
          <w:lang w:eastAsia="id-ID"/>
        </w:rPr>
        <w:t xml:space="preserve"> Sementara</w:t>
      </w:r>
      <w:r w:rsidRPr="00B677A4">
        <w:rPr>
          <w:rFonts w:ascii="Times New Roman" w:hAnsi="Times New Roman"/>
          <w:sz w:val="24"/>
          <w:szCs w:val="24"/>
          <w:lang w:eastAsia="id-ID"/>
        </w:rPr>
        <w:t xml:space="preserve"> penentuan nilai derajat substitusi (DS), derajat polimerisasi (DP), dan kapasitas adsorpsi selulosa xanthat terhadap logam berat (</w:t>
      </w:r>
      <w:ins w:id="15" w:author="user" w:date="2017-05-23T18:57:00Z">
        <w:r w:rsidR="0028577A">
          <w:rPr>
            <w:rFonts w:ascii="Times New Roman" w:hAnsi="Times New Roman"/>
            <w:sz w:val="24"/>
            <w:szCs w:val="24"/>
            <w:lang w:eastAsia="id-ID"/>
          </w:rPr>
          <w:t xml:space="preserve">ion </w:t>
        </w:r>
      </w:ins>
      <w:r w:rsidRPr="00B677A4">
        <w:rPr>
          <w:rFonts w:ascii="Times New Roman" w:hAnsi="Times New Roman"/>
          <w:sz w:val="24"/>
          <w:szCs w:val="24"/>
        </w:rPr>
        <w:t>Zn</w:t>
      </w:r>
      <w:r w:rsidRPr="00B677A4">
        <w:rPr>
          <w:rFonts w:ascii="Times New Roman" w:hAnsi="Times New Roman"/>
          <w:sz w:val="24"/>
          <w:szCs w:val="24"/>
          <w:vertAlign w:val="superscript"/>
        </w:rPr>
        <w:t>2+</w:t>
      </w:r>
      <w:r w:rsidRPr="00B677A4">
        <w:rPr>
          <w:rFonts w:ascii="Times New Roman" w:hAnsi="Times New Roman"/>
          <w:sz w:val="24"/>
          <w:szCs w:val="24"/>
        </w:rPr>
        <w:t xml:space="preserve"> dan Pb</w:t>
      </w:r>
      <w:r w:rsidRPr="00B677A4">
        <w:rPr>
          <w:rFonts w:ascii="Times New Roman" w:hAnsi="Times New Roman"/>
          <w:sz w:val="24"/>
          <w:szCs w:val="24"/>
          <w:vertAlign w:val="superscript"/>
        </w:rPr>
        <w:t>2+</w:t>
      </w:r>
      <w:r w:rsidR="005A3629">
        <w:rPr>
          <w:rFonts w:ascii="Times New Roman" w:hAnsi="Times New Roman"/>
          <w:sz w:val="24"/>
          <w:szCs w:val="24"/>
        </w:rPr>
        <w:t>) dilakukan sebagai analisis</w:t>
      </w:r>
      <w:r w:rsidRPr="00B677A4">
        <w:rPr>
          <w:rFonts w:ascii="Times New Roman" w:hAnsi="Times New Roman"/>
          <w:sz w:val="24"/>
          <w:szCs w:val="24"/>
        </w:rPr>
        <w:t xml:space="preserve"> kuantitatif.</w:t>
      </w:r>
    </w:p>
    <w:p w:rsidR="00182A10" w:rsidRPr="0068391B" w:rsidRDefault="00182A10" w:rsidP="00182A10">
      <w:pPr>
        <w:widowControl w:val="0"/>
        <w:overflowPunct w:val="0"/>
        <w:autoSpaceDE w:val="0"/>
        <w:autoSpaceDN w:val="0"/>
        <w:adjustRightInd w:val="0"/>
        <w:spacing w:after="0" w:line="240" w:lineRule="auto"/>
        <w:jc w:val="both"/>
        <w:rPr>
          <w:rFonts w:ascii="Verdana" w:hAnsi="Verdana"/>
          <w:b/>
          <w:sz w:val="18"/>
          <w:szCs w:val="18"/>
        </w:rPr>
      </w:pPr>
    </w:p>
    <w:p w:rsidR="00182A10" w:rsidRPr="00BA7265" w:rsidRDefault="00182A10" w:rsidP="00182A10">
      <w:pPr>
        <w:widowControl w:val="0"/>
        <w:autoSpaceDE w:val="0"/>
        <w:autoSpaceDN w:val="0"/>
        <w:adjustRightInd w:val="0"/>
        <w:spacing w:after="0" w:line="240" w:lineRule="auto"/>
        <w:jc w:val="center"/>
        <w:rPr>
          <w:rFonts w:ascii="Times New Roman" w:hAnsi="Times New Roman"/>
          <w:sz w:val="24"/>
          <w:szCs w:val="24"/>
        </w:rPr>
      </w:pPr>
      <w:r w:rsidRPr="00BA7265">
        <w:rPr>
          <w:rFonts w:ascii="Times New Roman" w:hAnsi="Times New Roman"/>
          <w:b/>
          <w:bCs/>
          <w:sz w:val="24"/>
          <w:szCs w:val="24"/>
        </w:rPr>
        <w:t>METODE PENELITIAN</w:t>
      </w:r>
    </w:p>
    <w:p w:rsidR="00182A10" w:rsidRPr="00BA7265" w:rsidRDefault="00182A10" w:rsidP="00182A10">
      <w:pPr>
        <w:widowControl w:val="0"/>
        <w:autoSpaceDE w:val="0"/>
        <w:autoSpaceDN w:val="0"/>
        <w:adjustRightInd w:val="0"/>
        <w:spacing w:after="0" w:line="240" w:lineRule="auto"/>
        <w:jc w:val="center"/>
        <w:rPr>
          <w:rFonts w:ascii="Times New Roman" w:hAnsi="Times New Roman"/>
          <w:sz w:val="24"/>
          <w:szCs w:val="24"/>
        </w:rPr>
      </w:pPr>
    </w:p>
    <w:p w:rsidR="00A57D45" w:rsidRDefault="00A57D45" w:rsidP="00E8535B">
      <w:pPr>
        <w:spacing w:line="240" w:lineRule="auto"/>
        <w:ind w:firstLine="284"/>
        <w:jc w:val="both"/>
        <w:rPr>
          <w:rFonts w:ascii="Times New Roman" w:hAnsi="Times New Roman"/>
          <w:sz w:val="24"/>
          <w:szCs w:val="24"/>
        </w:rPr>
      </w:pPr>
      <w:r>
        <w:rPr>
          <w:rFonts w:ascii="Times New Roman" w:hAnsi="Times New Roman"/>
          <w:sz w:val="24"/>
          <w:szCs w:val="24"/>
        </w:rPr>
        <w:t>Bahan yang digunakan pada penelitian ini adalah bagas tebu dari PT. Gula Putih Mataram, NaOH 18% (Merck), Karbon disulfida (CS</w:t>
      </w:r>
      <w:r w:rsidRPr="007057E6">
        <w:rPr>
          <w:rFonts w:ascii="Times New Roman" w:hAnsi="Times New Roman"/>
          <w:sz w:val="24"/>
          <w:szCs w:val="24"/>
          <w:vertAlign w:val="subscript"/>
        </w:rPr>
        <w:t>2</w:t>
      </w:r>
      <w:r>
        <w:rPr>
          <w:rFonts w:ascii="Times New Roman" w:hAnsi="Times New Roman"/>
          <w:sz w:val="24"/>
          <w:szCs w:val="24"/>
        </w:rPr>
        <w:t>) 16,67 M (Merck), HNO</w:t>
      </w:r>
      <w:r w:rsidRPr="0033429A">
        <w:rPr>
          <w:rFonts w:ascii="Times New Roman" w:hAnsi="Times New Roman"/>
          <w:sz w:val="24"/>
          <w:szCs w:val="24"/>
          <w:vertAlign w:val="subscript"/>
        </w:rPr>
        <w:t>3</w:t>
      </w:r>
      <w:r>
        <w:rPr>
          <w:rFonts w:ascii="Times New Roman" w:hAnsi="Times New Roman"/>
          <w:sz w:val="24"/>
          <w:szCs w:val="24"/>
        </w:rPr>
        <w:t xml:space="preserve"> 70% (Merck), BaCl</w:t>
      </w:r>
      <w:r w:rsidRPr="007057E6">
        <w:rPr>
          <w:rFonts w:ascii="Times New Roman" w:hAnsi="Times New Roman"/>
          <w:sz w:val="24"/>
          <w:szCs w:val="24"/>
          <w:vertAlign w:val="subscript"/>
        </w:rPr>
        <w:t>2</w:t>
      </w:r>
      <w:r>
        <w:rPr>
          <w:rFonts w:ascii="Times New Roman" w:hAnsi="Times New Roman"/>
          <w:sz w:val="24"/>
          <w:szCs w:val="24"/>
        </w:rPr>
        <w:t xml:space="preserve"> (Merck), serbuk bubuk logam (Pb</w:t>
      </w:r>
      <w:r w:rsidRPr="007057E6">
        <w:rPr>
          <w:rFonts w:ascii="Times New Roman" w:hAnsi="Times New Roman"/>
          <w:sz w:val="24"/>
          <w:szCs w:val="24"/>
          <w:vertAlign w:val="superscript"/>
        </w:rPr>
        <w:t>2+</w:t>
      </w:r>
      <w:r>
        <w:rPr>
          <w:rFonts w:ascii="Times New Roman" w:hAnsi="Times New Roman"/>
          <w:sz w:val="24"/>
          <w:szCs w:val="24"/>
        </w:rPr>
        <w:t xml:space="preserve"> dan </w:t>
      </w:r>
      <w:r w:rsidR="00FB34CA">
        <w:rPr>
          <w:rFonts w:ascii="Times New Roman" w:hAnsi="Times New Roman"/>
          <w:sz w:val="24"/>
          <w:szCs w:val="24"/>
          <w:lang w:val="en-US"/>
        </w:rPr>
        <w:t>Zn</w:t>
      </w:r>
      <w:r w:rsidRPr="007057E6">
        <w:rPr>
          <w:rFonts w:ascii="Times New Roman" w:hAnsi="Times New Roman"/>
          <w:sz w:val="24"/>
          <w:szCs w:val="24"/>
          <w:vertAlign w:val="superscript"/>
        </w:rPr>
        <w:t>2+</w:t>
      </w:r>
      <w:r>
        <w:rPr>
          <w:rFonts w:ascii="Times New Roman" w:hAnsi="Times New Roman"/>
          <w:sz w:val="24"/>
          <w:szCs w:val="24"/>
        </w:rPr>
        <w:t xml:space="preserve">). </w:t>
      </w:r>
      <w:r w:rsidRPr="00BA7265">
        <w:rPr>
          <w:rFonts w:ascii="Times New Roman" w:hAnsi="Times New Roman"/>
          <w:sz w:val="24"/>
          <w:szCs w:val="24"/>
        </w:rPr>
        <w:t>Alat yang digunakan pada penelitian ini adalah</w:t>
      </w:r>
      <w:r>
        <w:rPr>
          <w:rFonts w:ascii="Times New Roman" w:hAnsi="Times New Roman"/>
          <w:sz w:val="24"/>
          <w:szCs w:val="24"/>
        </w:rPr>
        <w:t xml:space="preserve"> Oven (YAMATO DV-600), </w:t>
      </w:r>
      <w:r w:rsidRPr="00DA34E0">
        <w:rPr>
          <w:rFonts w:ascii="Times New Roman" w:hAnsi="Times New Roman"/>
          <w:i/>
          <w:sz w:val="24"/>
          <w:szCs w:val="24"/>
        </w:rPr>
        <w:t>magnetic stirrer</w:t>
      </w:r>
      <w:r>
        <w:rPr>
          <w:rFonts w:ascii="Times New Roman" w:hAnsi="Times New Roman"/>
          <w:i/>
          <w:sz w:val="24"/>
          <w:szCs w:val="24"/>
        </w:rPr>
        <w:t xml:space="preserve"> </w:t>
      </w:r>
      <w:r>
        <w:rPr>
          <w:rFonts w:ascii="Times New Roman" w:hAnsi="Times New Roman"/>
          <w:sz w:val="24"/>
          <w:szCs w:val="24"/>
        </w:rPr>
        <w:t xml:space="preserve">(CORNING PC-620D), viskometer (NORMALAB), </w:t>
      </w:r>
      <w:r w:rsidRPr="008E481E">
        <w:rPr>
          <w:rFonts w:ascii="Times New Roman" w:hAnsi="Times New Roman"/>
          <w:i/>
          <w:sz w:val="24"/>
          <w:szCs w:val="24"/>
        </w:rPr>
        <w:t>refractometer</w:t>
      </w:r>
      <w:r>
        <w:rPr>
          <w:rFonts w:ascii="Times New Roman" w:hAnsi="Times New Roman"/>
          <w:sz w:val="24"/>
          <w:szCs w:val="24"/>
        </w:rPr>
        <w:t xml:space="preserve"> (ATAGO PR 101-α), dan alat untuk karakterisasi material antara lain SEM (ZEISS EVO MA10), FTIR (8201PC SHIMADZU, dan AAS (PERKIN ELMER 3110).</w:t>
      </w:r>
    </w:p>
    <w:p w:rsidR="00182A10" w:rsidRPr="00AD5595" w:rsidRDefault="00182A10" w:rsidP="00D75AF8">
      <w:pPr>
        <w:widowControl w:val="0"/>
        <w:overflowPunct w:val="0"/>
        <w:autoSpaceDE w:val="0"/>
        <w:autoSpaceDN w:val="0"/>
        <w:adjustRightInd w:val="0"/>
        <w:spacing w:after="0" w:line="240" w:lineRule="auto"/>
        <w:ind w:right="80"/>
        <w:jc w:val="both"/>
        <w:rPr>
          <w:rFonts w:ascii="Times New Roman" w:hAnsi="Times New Roman"/>
          <w:sz w:val="24"/>
          <w:szCs w:val="24"/>
        </w:rPr>
      </w:pPr>
    </w:p>
    <w:p w:rsidR="001907A7" w:rsidRDefault="001907A7" w:rsidP="00A57D45">
      <w:pPr>
        <w:autoSpaceDE w:val="0"/>
        <w:autoSpaceDN w:val="0"/>
        <w:adjustRightInd w:val="0"/>
        <w:spacing w:after="0" w:line="240" w:lineRule="auto"/>
        <w:jc w:val="both"/>
        <w:rPr>
          <w:rFonts w:ascii="Times New Roman" w:hAnsi="Times New Roman"/>
          <w:b/>
          <w:sz w:val="24"/>
          <w:szCs w:val="24"/>
          <w:lang w:val="en-US"/>
        </w:rPr>
      </w:pPr>
    </w:p>
    <w:p w:rsidR="001907A7" w:rsidRDefault="001907A7" w:rsidP="00A57D45">
      <w:pPr>
        <w:autoSpaceDE w:val="0"/>
        <w:autoSpaceDN w:val="0"/>
        <w:adjustRightInd w:val="0"/>
        <w:spacing w:after="0" w:line="240" w:lineRule="auto"/>
        <w:jc w:val="both"/>
        <w:rPr>
          <w:rFonts w:ascii="Times New Roman" w:hAnsi="Times New Roman"/>
          <w:b/>
          <w:sz w:val="24"/>
          <w:szCs w:val="24"/>
          <w:lang w:val="en-US"/>
        </w:rPr>
      </w:pPr>
    </w:p>
    <w:p w:rsidR="00A57D45" w:rsidRDefault="00A57D45" w:rsidP="00A57D45">
      <w:pPr>
        <w:autoSpaceDE w:val="0"/>
        <w:autoSpaceDN w:val="0"/>
        <w:adjustRightInd w:val="0"/>
        <w:spacing w:after="0" w:line="240" w:lineRule="auto"/>
        <w:jc w:val="both"/>
        <w:rPr>
          <w:rFonts w:ascii="Times New Roman" w:hAnsi="Times New Roman"/>
          <w:b/>
          <w:sz w:val="24"/>
          <w:szCs w:val="24"/>
        </w:rPr>
      </w:pPr>
      <w:r w:rsidRPr="00FC5CFB">
        <w:rPr>
          <w:rFonts w:ascii="Times New Roman" w:hAnsi="Times New Roman"/>
          <w:b/>
          <w:sz w:val="24"/>
          <w:szCs w:val="24"/>
        </w:rPr>
        <w:t xml:space="preserve">Persiapan Bahan Baku Senyawa Xanthate </w:t>
      </w:r>
    </w:p>
    <w:p w:rsidR="007C149C" w:rsidRPr="00FC5CFB" w:rsidRDefault="007C149C" w:rsidP="00A57D45">
      <w:pPr>
        <w:autoSpaceDE w:val="0"/>
        <w:autoSpaceDN w:val="0"/>
        <w:adjustRightInd w:val="0"/>
        <w:spacing w:after="0" w:line="240" w:lineRule="auto"/>
        <w:jc w:val="both"/>
        <w:rPr>
          <w:rFonts w:ascii="Times New Roman" w:hAnsi="Times New Roman"/>
          <w:b/>
          <w:sz w:val="24"/>
          <w:szCs w:val="24"/>
        </w:rPr>
      </w:pPr>
    </w:p>
    <w:p w:rsidR="00A57D45" w:rsidRDefault="00A57D45" w:rsidP="00E8535B">
      <w:pPr>
        <w:autoSpaceDE w:val="0"/>
        <w:autoSpaceDN w:val="0"/>
        <w:adjustRightInd w:val="0"/>
        <w:spacing w:after="0" w:line="240" w:lineRule="auto"/>
        <w:ind w:firstLine="284"/>
        <w:jc w:val="both"/>
        <w:rPr>
          <w:rFonts w:ascii="Times New Roman" w:hAnsi="Times New Roman"/>
          <w:sz w:val="24"/>
          <w:szCs w:val="24"/>
        </w:rPr>
      </w:pPr>
      <w:r w:rsidRPr="00FC5CFB">
        <w:rPr>
          <w:rFonts w:ascii="Times New Roman" w:hAnsi="Times New Roman"/>
          <w:sz w:val="24"/>
          <w:szCs w:val="24"/>
        </w:rPr>
        <w:t>Purifikasi ampas tebu yaitu dengan mencuci 150 g ampas tebu lalu dikeringk</w:t>
      </w:r>
      <w:r w:rsidR="005A3629">
        <w:rPr>
          <w:rFonts w:ascii="Times New Roman" w:hAnsi="Times New Roman"/>
          <w:sz w:val="24"/>
          <w:szCs w:val="24"/>
        </w:rPr>
        <w:t>an di oven pada suhu 105°C. Kemudian</w:t>
      </w:r>
      <w:r w:rsidRPr="00FC5CFB">
        <w:rPr>
          <w:rFonts w:ascii="Times New Roman" w:hAnsi="Times New Roman"/>
          <w:sz w:val="24"/>
          <w:szCs w:val="24"/>
        </w:rPr>
        <w:t xml:space="preserve"> 150 g ampas tebu tersebut direndam dalam larutan NaOH 0,25 M selama 1</w:t>
      </w:r>
      <w:r w:rsidR="005A3629">
        <w:rPr>
          <w:rFonts w:ascii="Times New Roman" w:hAnsi="Times New Roman"/>
          <w:sz w:val="24"/>
          <w:szCs w:val="24"/>
        </w:rPr>
        <w:t xml:space="preserve">8 jam pada suhu ruang, </w:t>
      </w:r>
      <w:r w:rsidRPr="00FC5CFB">
        <w:rPr>
          <w:rFonts w:ascii="Times New Roman" w:hAnsi="Times New Roman"/>
          <w:sz w:val="24"/>
          <w:szCs w:val="24"/>
        </w:rPr>
        <w:t>dilanjutkan dengan perendaman pada larutan HNO3 20% (v/v) sel</w:t>
      </w:r>
      <w:r w:rsidR="005A3629">
        <w:rPr>
          <w:rFonts w:ascii="Times New Roman" w:hAnsi="Times New Roman"/>
          <w:sz w:val="24"/>
          <w:szCs w:val="24"/>
        </w:rPr>
        <w:t xml:space="preserve">ama 3 jam pada suhu ruang. Selanjutnya </w:t>
      </w:r>
      <w:r w:rsidRPr="00FC5CFB">
        <w:rPr>
          <w:rFonts w:ascii="Times New Roman" w:hAnsi="Times New Roman"/>
          <w:sz w:val="24"/>
          <w:szCs w:val="24"/>
        </w:rPr>
        <w:t>ampas tebu dicuci dan dikeringkan dalam oven dengan suhu 105°C</w:t>
      </w:r>
      <w:r w:rsidR="001907A7">
        <w:rPr>
          <w:rFonts w:ascii="Times New Roman" w:hAnsi="Times New Roman"/>
          <w:sz w:val="24"/>
          <w:szCs w:val="24"/>
          <w:lang w:val="en-US"/>
        </w:rPr>
        <w:t xml:space="preserve"> (</w:t>
      </w:r>
      <w:commentRangeStart w:id="16"/>
      <w:r w:rsidR="001F25C5" w:rsidRPr="00F80A94">
        <w:rPr>
          <w:rFonts w:ascii="Times New Roman" w:hAnsi="Times New Roman"/>
          <w:color w:val="000000"/>
          <w:sz w:val="24"/>
          <w:szCs w:val="24"/>
        </w:rPr>
        <w:t>Cerqueira</w:t>
      </w:r>
      <w:r w:rsidR="001F25C5">
        <w:rPr>
          <w:rFonts w:ascii="Times New Roman" w:hAnsi="Times New Roman"/>
          <w:color w:val="000000"/>
          <w:sz w:val="24"/>
          <w:szCs w:val="24"/>
        </w:rPr>
        <w:t>,</w:t>
      </w:r>
      <w:r w:rsidR="001F25C5" w:rsidRPr="00F80A94">
        <w:rPr>
          <w:rFonts w:ascii="Times New Roman" w:hAnsi="Times New Roman"/>
          <w:color w:val="000000"/>
          <w:sz w:val="24"/>
          <w:szCs w:val="24"/>
        </w:rPr>
        <w:t xml:space="preserve"> D</w:t>
      </w:r>
      <w:r w:rsidR="001F25C5">
        <w:rPr>
          <w:rFonts w:ascii="Times New Roman" w:hAnsi="Times New Roman"/>
          <w:color w:val="000000"/>
          <w:sz w:val="24"/>
          <w:szCs w:val="24"/>
        </w:rPr>
        <w:t>.</w:t>
      </w:r>
      <w:r w:rsidR="001F25C5" w:rsidRPr="00F80A94">
        <w:rPr>
          <w:rFonts w:ascii="Times New Roman" w:hAnsi="Times New Roman"/>
          <w:color w:val="000000"/>
          <w:sz w:val="24"/>
          <w:szCs w:val="24"/>
        </w:rPr>
        <w:t>, Filho</w:t>
      </w:r>
      <w:r w:rsidR="001F25C5">
        <w:rPr>
          <w:rFonts w:ascii="Times New Roman" w:hAnsi="Times New Roman"/>
          <w:color w:val="000000"/>
          <w:sz w:val="24"/>
          <w:szCs w:val="24"/>
        </w:rPr>
        <w:t>,</w:t>
      </w:r>
      <w:r w:rsidR="001F25C5" w:rsidRPr="00F80A94">
        <w:rPr>
          <w:rFonts w:ascii="Times New Roman" w:hAnsi="Times New Roman"/>
          <w:color w:val="000000"/>
          <w:sz w:val="24"/>
          <w:szCs w:val="24"/>
        </w:rPr>
        <w:t xml:space="preserve"> G</w:t>
      </w:r>
      <w:r w:rsidR="001F25C5">
        <w:rPr>
          <w:rFonts w:ascii="Times New Roman" w:hAnsi="Times New Roman"/>
          <w:color w:val="000000"/>
          <w:sz w:val="24"/>
          <w:szCs w:val="24"/>
        </w:rPr>
        <w:t>.</w:t>
      </w:r>
      <w:r w:rsidR="001F25C5" w:rsidRPr="00F80A94">
        <w:rPr>
          <w:rFonts w:ascii="Times New Roman" w:hAnsi="Times New Roman"/>
          <w:color w:val="000000"/>
          <w:sz w:val="24"/>
          <w:szCs w:val="24"/>
        </w:rPr>
        <w:t>, Meireles</w:t>
      </w:r>
      <w:r w:rsidR="001F25C5">
        <w:rPr>
          <w:rFonts w:ascii="Times New Roman" w:hAnsi="Times New Roman"/>
          <w:color w:val="000000"/>
          <w:sz w:val="24"/>
          <w:szCs w:val="24"/>
        </w:rPr>
        <w:t>,</w:t>
      </w:r>
      <w:r w:rsidR="001F25C5" w:rsidRPr="00F80A94">
        <w:rPr>
          <w:rFonts w:ascii="Times New Roman" w:hAnsi="Times New Roman"/>
          <w:color w:val="000000"/>
          <w:sz w:val="24"/>
          <w:szCs w:val="24"/>
        </w:rPr>
        <w:t xml:space="preserve"> C</w:t>
      </w:r>
      <w:r w:rsidR="001F25C5">
        <w:rPr>
          <w:rFonts w:ascii="Times New Roman" w:hAnsi="Times New Roman"/>
          <w:color w:val="000000"/>
          <w:sz w:val="24"/>
          <w:szCs w:val="24"/>
        </w:rPr>
        <w:t>.,</w:t>
      </w:r>
      <w:r w:rsidR="001F25C5" w:rsidRPr="00F80A94">
        <w:rPr>
          <w:rFonts w:ascii="Times New Roman" w:hAnsi="Times New Roman"/>
          <w:color w:val="000000"/>
          <w:sz w:val="24"/>
          <w:szCs w:val="24"/>
        </w:rPr>
        <w:t xml:space="preserve"> 2007</w:t>
      </w:r>
      <w:commentRangeEnd w:id="16"/>
      <w:r w:rsidR="0028577A">
        <w:rPr>
          <w:rStyle w:val="CommentReference"/>
        </w:rPr>
        <w:commentReference w:id="16"/>
      </w:r>
      <w:r w:rsidR="001907A7">
        <w:rPr>
          <w:rFonts w:ascii="Times New Roman" w:hAnsi="Times New Roman"/>
          <w:color w:val="000000"/>
          <w:sz w:val="24"/>
          <w:szCs w:val="24"/>
          <w:lang w:val="en-US"/>
        </w:rPr>
        <w:t>)</w:t>
      </w:r>
      <w:r w:rsidRPr="00FC5CFB">
        <w:rPr>
          <w:rFonts w:ascii="Times New Roman" w:hAnsi="Times New Roman"/>
          <w:sz w:val="24"/>
          <w:szCs w:val="24"/>
        </w:rPr>
        <w:t>. Proses selanjutnya adalah alkalisasi selulosa. Alkalisasi dilakukan dengan merendam 15 gram selulosa hasil isolasi ampas tebu ke dalam 100 mL larutan NaOH 18%, selama 3 jam pada suhu ruang.</w:t>
      </w:r>
    </w:p>
    <w:p w:rsidR="005A3629" w:rsidRPr="00FC5CFB" w:rsidRDefault="005A3629" w:rsidP="00A57D45">
      <w:pPr>
        <w:autoSpaceDE w:val="0"/>
        <w:autoSpaceDN w:val="0"/>
        <w:adjustRightInd w:val="0"/>
        <w:spacing w:after="0" w:line="240" w:lineRule="auto"/>
        <w:ind w:firstLine="720"/>
        <w:jc w:val="both"/>
        <w:rPr>
          <w:rFonts w:ascii="Times New Roman" w:hAnsi="Times New Roman"/>
          <w:sz w:val="24"/>
          <w:szCs w:val="24"/>
        </w:rPr>
      </w:pPr>
    </w:p>
    <w:p w:rsidR="005A3629" w:rsidRDefault="00A57D45" w:rsidP="00A57D45">
      <w:pPr>
        <w:autoSpaceDE w:val="0"/>
        <w:autoSpaceDN w:val="0"/>
        <w:adjustRightInd w:val="0"/>
        <w:spacing w:after="0" w:line="240" w:lineRule="auto"/>
        <w:jc w:val="both"/>
        <w:rPr>
          <w:rFonts w:ascii="Times New Roman" w:hAnsi="Times New Roman"/>
          <w:b/>
          <w:sz w:val="24"/>
          <w:szCs w:val="24"/>
        </w:rPr>
      </w:pPr>
      <w:r w:rsidRPr="00FC5CFB">
        <w:rPr>
          <w:rFonts w:ascii="Times New Roman" w:hAnsi="Times New Roman"/>
          <w:b/>
          <w:sz w:val="24"/>
          <w:szCs w:val="24"/>
        </w:rPr>
        <w:t>Xanthasi Selulosa</w:t>
      </w:r>
    </w:p>
    <w:p w:rsidR="00A57D45" w:rsidRPr="00FC5CFB" w:rsidRDefault="00A57D45" w:rsidP="00A57D45">
      <w:pPr>
        <w:autoSpaceDE w:val="0"/>
        <w:autoSpaceDN w:val="0"/>
        <w:adjustRightInd w:val="0"/>
        <w:spacing w:after="0" w:line="240" w:lineRule="auto"/>
        <w:jc w:val="both"/>
        <w:rPr>
          <w:rFonts w:ascii="Times New Roman" w:hAnsi="Times New Roman"/>
          <w:b/>
          <w:sz w:val="24"/>
          <w:szCs w:val="24"/>
        </w:rPr>
      </w:pPr>
      <w:r w:rsidRPr="00FC5CFB">
        <w:rPr>
          <w:rFonts w:ascii="Times New Roman" w:hAnsi="Times New Roman"/>
          <w:b/>
          <w:sz w:val="24"/>
          <w:szCs w:val="24"/>
        </w:rPr>
        <w:t xml:space="preserve"> </w:t>
      </w:r>
    </w:p>
    <w:p w:rsidR="00A57D45" w:rsidRDefault="00A57D45" w:rsidP="00E8535B">
      <w:pPr>
        <w:autoSpaceDE w:val="0"/>
        <w:autoSpaceDN w:val="0"/>
        <w:adjustRightInd w:val="0"/>
        <w:spacing w:after="0" w:line="240" w:lineRule="auto"/>
        <w:ind w:firstLine="284"/>
        <w:jc w:val="both"/>
        <w:rPr>
          <w:rFonts w:ascii="Times New Roman" w:hAnsi="Times New Roman"/>
          <w:sz w:val="24"/>
          <w:szCs w:val="24"/>
        </w:rPr>
      </w:pPr>
      <w:r w:rsidRPr="00FC5CFB">
        <w:rPr>
          <w:rFonts w:ascii="Times New Roman" w:hAnsi="Times New Roman"/>
          <w:sz w:val="24"/>
          <w:szCs w:val="24"/>
        </w:rPr>
        <w:t>Setelah tahap alkalisasi selulosa sele</w:t>
      </w:r>
      <w:r w:rsidR="005A3629">
        <w:rPr>
          <w:rFonts w:ascii="Times New Roman" w:hAnsi="Times New Roman"/>
          <w:sz w:val="24"/>
          <w:szCs w:val="24"/>
        </w:rPr>
        <w:t xml:space="preserve">sai, kemudian </w:t>
      </w:r>
      <w:r>
        <w:rPr>
          <w:rFonts w:ascii="Times New Roman" w:hAnsi="Times New Roman"/>
          <w:sz w:val="24"/>
          <w:szCs w:val="24"/>
        </w:rPr>
        <w:t>dalam larutan alkali</w:t>
      </w:r>
      <w:r w:rsidRPr="00FC5CFB">
        <w:rPr>
          <w:rFonts w:ascii="Times New Roman" w:hAnsi="Times New Roman"/>
          <w:sz w:val="24"/>
          <w:szCs w:val="24"/>
        </w:rPr>
        <w:t xml:space="preserve"> ditambahkan karbon disulfida (CS</w:t>
      </w:r>
      <w:r w:rsidRPr="00FC5CFB">
        <w:rPr>
          <w:rFonts w:ascii="Times New Roman" w:hAnsi="Times New Roman"/>
          <w:sz w:val="24"/>
          <w:szCs w:val="24"/>
          <w:vertAlign w:val="subscript"/>
        </w:rPr>
        <w:t>2</w:t>
      </w:r>
      <w:r w:rsidRPr="00FC5CFB">
        <w:rPr>
          <w:rFonts w:ascii="Times New Roman" w:hAnsi="Times New Roman"/>
          <w:sz w:val="24"/>
          <w:szCs w:val="24"/>
        </w:rPr>
        <w:t>) sebanyak 180% (b/b) dari berat selulosa yang digunakan (21,6 mL CS</w:t>
      </w:r>
      <w:r w:rsidRPr="00FC5CFB">
        <w:rPr>
          <w:rFonts w:ascii="Times New Roman" w:hAnsi="Times New Roman"/>
          <w:sz w:val="24"/>
          <w:szCs w:val="24"/>
          <w:vertAlign w:val="subscript"/>
        </w:rPr>
        <w:t>2</w:t>
      </w:r>
      <w:r w:rsidRPr="00FC5CFB">
        <w:rPr>
          <w:rFonts w:ascii="Times New Roman" w:hAnsi="Times New Roman"/>
          <w:sz w:val="24"/>
          <w:szCs w:val="24"/>
        </w:rPr>
        <w:t>). Proses xanthasi dilakukan pada suhu 35°C, 40°C, dan 45°C sel</w:t>
      </w:r>
      <w:r>
        <w:rPr>
          <w:rFonts w:ascii="Times New Roman" w:hAnsi="Times New Roman"/>
          <w:sz w:val="24"/>
          <w:szCs w:val="24"/>
        </w:rPr>
        <w:t xml:space="preserve">ama 60 menit, dan selama proses </w:t>
      </w:r>
      <w:r w:rsidRPr="00FC5CFB">
        <w:rPr>
          <w:rFonts w:ascii="Times New Roman" w:hAnsi="Times New Roman"/>
          <w:sz w:val="24"/>
          <w:szCs w:val="24"/>
        </w:rPr>
        <w:t xml:space="preserve">xanthasi tersebut dilakukan pengadukan dengan </w:t>
      </w:r>
      <w:r w:rsidRPr="00FC5CFB">
        <w:rPr>
          <w:rFonts w:ascii="Times New Roman" w:hAnsi="Times New Roman"/>
          <w:i/>
          <w:sz w:val="24"/>
          <w:szCs w:val="24"/>
        </w:rPr>
        <w:t>magnetic stirrer</w:t>
      </w:r>
      <w:r w:rsidRPr="00FC5CFB">
        <w:rPr>
          <w:rFonts w:ascii="Times New Roman" w:hAnsi="Times New Roman"/>
          <w:sz w:val="24"/>
          <w:szCs w:val="24"/>
        </w:rPr>
        <w:t>. Setelah tahap xanthasi selesai, padatan dipisahkan dari larutan untuk kemudian dicuci dengan aquades untuk menghilangkan alkali berlebih dan menetralkan pH, lalu padatan dikeringkan di dalam oven dengan suhu 105°C selama 3 jam. Padatan tersebut adalah adsorben selulosa xanthat.</w:t>
      </w:r>
    </w:p>
    <w:p w:rsidR="005A3629" w:rsidRPr="00FC5CFB" w:rsidRDefault="005A3629" w:rsidP="00A57D45">
      <w:pPr>
        <w:autoSpaceDE w:val="0"/>
        <w:autoSpaceDN w:val="0"/>
        <w:adjustRightInd w:val="0"/>
        <w:spacing w:after="0" w:line="240" w:lineRule="auto"/>
        <w:ind w:firstLine="720"/>
        <w:jc w:val="both"/>
        <w:rPr>
          <w:rFonts w:ascii="Times New Roman" w:hAnsi="Times New Roman"/>
          <w:sz w:val="24"/>
          <w:szCs w:val="24"/>
        </w:rPr>
      </w:pPr>
    </w:p>
    <w:p w:rsidR="00A57D45" w:rsidRDefault="00A57D45" w:rsidP="00A57D45">
      <w:pPr>
        <w:spacing w:after="0" w:line="240" w:lineRule="auto"/>
        <w:jc w:val="both"/>
        <w:rPr>
          <w:rFonts w:ascii="Times New Roman" w:hAnsi="Times New Roman"/>
          <w:b/>
          <w:sz w:val="24"/>
          <w:szCs w:val="24"/>
        </w:rPr>
      </w:pPr>
      <w:r w:rsidRPr="00FC5CFB">
        <w:rPr>
          <w:rFonts w:ascii="Times New Roman" w:hAnsi="Times New Roman"/>
          <w:b/>
          <w:sz w:val="24"/>
          <w:szCs w:val="24"/>
        </w:rPr>
        <w:t>Uji adsorpsi logam</w:t>
      </w:r>
    </w:p>
    <w:p w:rsidR="005A3629" w:rsidRPr="00FC5CFB" w:rsidRDefault="005A3629" w:rsidP="00A57D45">
      <w:pPr>
        <w:spacing w:after="0" w:line="240" w:lineRule="auto"/>
        <w:jc w:val="both"/>
        <w:rPr>
          <w:rFonts w:ascii="Times New Roman" w:hAnsi="Times New Roman"/>
          <w:sz w:val="24"/>
          <w:szCs w:val="24"/>
        </w:rPr>
      </w:pPr>
    </w:p>
    <w:p w:rsidR="00492ACB" w:rsidRDefault="00A57D45" w:rsidP="00D75AF8">
      <w:pPr>
        <w:spacing w:after="0" w:line="240" w:lineRule="auto"/>
        <w:ind w:firstLine="284"/>
        <w:jc w:val="both"/>
        <w:rPr>
          <w:rFonts w:ascii="Times New Roman" w:hAnsi="Times New Roman"/>
          <w:sz w:val="24"/>
          <w:szCs w:val="24"/>
          <w:lang w:val="en-US"/>
        </w:rPr>
      </w:pPr>
      <w:r w:rsidRPr="00FC5CFB">
        <w:rPr>
          <w:rFonts w:ascii="Times New Roman" w:hAnsi="Times New Roman"/>
          <w:sz w:val="24"/>
          <w:szCs w:val="24"/>
        </w:rPr>
        <w:t xml:space="preserve">Pada penelitian ini, uji adsorpsi logam dilakukan dengan menggunakan adsorben selulosa xanthate sebanyak 0,1 gr/100 </w:t>
      </w:r>
      <w:commentRangeStart w:id="17"/>
      <w:r w:rsidRPr="00FC5CFB">
        <w:rPr>
          <w:rFonts w:ascii="Times New Roman" w:hAnsi="Times New Roman"/>
          <w:sz w:val="24"/>
          <w:szCs w:val="24"/>
        </w:rPr>
        <w:t xml:space="preserve">ml </w:t>
      </w:r>
      <w:commentRangeEnd w:id="17"/>
      <w:r w:rsidR="000A321A">
        <w:rPr>
          <w:rStyle w:val="CommentReference"/>
        </w:rPr>
        <w:commentReference w:id="17"/>
      </w:r>
      <w:r w:rsidRPr="00FC5CFB">
        <w:rPr>
          <w:rFonts w:ascii="Times New Roman" w:hAnsi="Times New Roman"/>
          <w:sz w:val="24"/>
          <w:szCs w:val="24"/>
        </w:rPr>
        <w:t xml:space="preserve">larutan </w:t>
      </w:r>
      <w:ins w:id="18" w:author="user" w:date="2017-05-23T18:59:00Z">
        <w:r w:rsidR="000A321A">
          <w:rPr>
            <w:rFonts w:ascii="Times New Roman" w:hAnsi="Times New Roman"/>
            <w:sz w:val="24"/>
            <w:szCs w:val="24"/>
          </w:rPr>
          <w:t xml:space="preserve">ion </w:t>
        </w:r>
      </w:ins>
      <w:r w:rsidRPr="00FC5CFB">
        <w:rPr>
          <w:rFonts w:ascii="Times New Roman" w:hAnsi="Times New Roman"/>
          <w:sz w:val="24"/>
          <w:szCs w:val="24"/>
        </w:rPr>
        <w:t>logam (Pb</w:t>
      </w:r>
      <w:r w:rsidRPr="00FC5CFB">
        <w:rPr>
          <w:rFonts w:ascii="Times New Roman" w:hAnsi="Times New Roman"/>
          <w:sz w:val="24"/>
          <w:szCs w:val="24"/>
          <w:vertAlign w:val="superscript"/>
        </w:rPr>
        <w:t xml:space="preserve">2+ </w:t>
      </w:r>
      <w:r w:rsidRPr="00FC5CFB">
        <w:rPr>
          <w:rFonts w:ascii="Times New Roman" w:hAnsi="Times New Roman"/>
          <w:sz w:val="24"/>
          <w:szCs w:val="24"/>
        </w:rPr>
        <w:t>dan  Zn</w:t>
      </w:r>
      <w:r w:rsidRPr="00FC5CFB">
        <w:rPr>
          <w:rFonts w:ascii="Times New Roman" w:hAnsi="Times New Roman"/>
          <w:sz w:val="24"/>
          <w:szCs w:val="24"/>
          <w:vertAlign w:val="superscript"/>
        </w:rPr>
        <w:t>2+</w:t>
      </w:r>
      <w:r w:rsidRPr="00FC5CFB">
        <w:rPr>
          <w:rFonts w:ascii="Times New Roman" w:hAnsi="Times New Roman"/>
          <w:sz w:val="24"/>
          <w:szCs w:val="24"/>
        </w:rPr>
        <w:t>), dengan konsentrasi larutan logam sebesar 100 mg logam/L. Uji adsorpsi logam dilakukan pada suhu 25°C dengan rentang pH 2 - 6,5 selama 120 menit. Selama proses adsorpsi</w:t>
      </w:r>
      <w:ins w:id="19" w:author="user" w:date="2017-05-23T18:59:00Z">
        <w:r w:rsidR="000A321A">
          <w:rPr>
            <w:rFonts w:ascii="Times New Roman" w:hAnsi="Times New Roman"/>
            <w:sz w:val="24"/>
            <w:szCs w:val="24"/>
          </w:rPr>
          <w:t xml:space="preserve"> ion</w:t>
        </w:r>
      </w:ins>
      <w:r w:rsidRPr="00FC5CFB">
        <w:rPr>
          <w:rFonts w:ascii="Times New Roman" w:hAnsi="Times New Roman"/>
          <w:sz w:val="24"/>
          <w:szCs w:val="24"/>
        </w:rPr>
        <w:t xml:space="preserve"> logam, campuran dikocok dengan menggunakan </w:t>
      </w:r>
      <w:r w:rsidRPr="00FC5CFB">
        <w:rPr>
          <w:rFonts w:ascii="Times New Roman" w:hAnsi="Times New Roman"/>
          <w:i/>
          <w:sz w:val="24"/>
          <w:szCs w:val="24"/>
        </w:rPr>
        <w:t>Orbital Shaker</w:t>
      </w:r>
      <w:r w:rsidRPr="00FC5CFB">
        <w:rPr>
          <w:rFonts w:ascii="Times New Roman" w:hAnsi="Times New Roman"/>
          <w:sz w:val="24"/>
          <w:szCs w:val="24"/>
        </w:rPr>
        <w:t xml:space="preserve"> dengan kecepatan 120 rpm. Residu larutan logam </w:t>
      </w:r>
      <w:r w:rsidRPr="00FC5CFB">
        <w:rPr>
          <w:rFonts w:ascii="Times New Roman" w:hAnsi="Times New Roman"/>
          <w:sz w:val="24"/>
          <w:szCs w:val="24"/>
        </w:rPr>
        <w:lastRenderedPageBreak/>
        <w:t xml:space="preserve">lalu dianalisa menggunakan </w:t>
      </w:r>
      <w:r w:rsidRPr="00FC5CFB">
        <w:rPr>
          <w:rFonts w:ascii="Times New Roman" w:hAnsi="Times New Roman"/>
          <w:i/>
          <w:sz w:val="24"/>
          <w:szCs w:val="24"/>
        </w:rPr>
        <w:t xml:space="preserve">Atomic Absorption Spechtrophotometer </w:t>
      </w:r>
      <w:r w:rsidRPr="00FC5CFB">
        <w:rPr>
          <w:rFonts w:ascii="Times New Roman" w:hAnsi="Times New Roman"/>
          <w:sz w:val="24"/>
          <w:szCs w:val="24"/>
        </w:rPr>
        <w:t>(AAS).</w:t>
      </w:r>
    </w:p>
    <w:p w:rsidR="00F15CD0" w:rsidRPr="00F15CD0" w:rsidRDefault="00F15CD0" w:rsidP="00D75AF8">
      <w:pPr>
        <w:spacing w:after="0" w:line="240" w:lineRule="auto"/>
        <w:ind w:firstLine="284"/>
        <w:jc w:val="both"/>
        <w:rPr>
          <w:rFonts w:ascii="Times New Roman" w:hAnsi="Times New Roman"/>
          <w:sz w:val="24"/>
          <w:szCs w:val="24"/>
          <w:lang w:val="en-US"/>
        </w:rPr>
      </w:pPr>
    </w:p>
    <w:p w:rsidR="00A57D45" w:rsidRPr="00FC5CFB" w:rsidRDefault="00A57D45" w:rsidP="00A57D45">
      <w:pPr>
        <w:spacing w:after="0" w:line="360" w:lineRule="auto"/>
        <w:jc w:val="both"/>
        <w:rPr>
          <w:rFonts w:ascii="Times New Roman" w:hAnsi="Times New Roman"/>
          <w:b/>
          <w:sz w:val="24"/>
          <w:szCs w:val="24"/>
        </w:rPr>
      </w:pPr>
      <w:r w:rsidRPr="00FC5CFB">
        <w:rPr>
          <w:rFonts w:ascii="Times New Roman" w:hAnsi="Times New Roman"/>
          <w:b/>
          <w:sz w:val="24"/>
          <w:szCs w:val="24"/>
        </w:rPr>
        <w:t>Penentuan Derajat Substitusi (DS)</w:t>
      </w:r>
    </w:p>
    <w:p w:rsidR="00A57D45" w:rsidRDefault="00A57D45" w:rsidP="00E8535B">
      <w:pPr>
        <w:spacing w:after="0" w:line="240" w:lineRule="auto"/>
        <w:ind w:firstLine="284"/>
        <w:jc w:val="both"/>
        <w:rPr>
          <w:rFonts w:ascii="Times New Roman" w:eastAsia="Times New Roman" w:hAnsi="Times New Roman"/>
          <w:color w:val="000000"/>
          <w:sz w:val="24"/>
          <w:szCs w:val="24"/>
        </w:rPr>
      </w:pPr>
      <w:r w:rsidRPr="00FC5CFB">
        <w:rPr>
          <w:rFonts w:ascii="Times New Roman" w:hAnsi="Times New Roman"/>
          <w:color w:val="000000"/>
          <w:sz w:val="24"/>
          <w:szCs w:val="24"/>
        </w:rPr>
        <w:t>Penentuan DS dapat dilakukan dengan menghitung rasio sulfur terhadap selulosa (</w:t>
      </w:r>
      <m:oMath>
        <m:r>
          <w:rPr>
            <w:rFonts w:ascii="Cambria Math" w:hAnsi="Times New Roman"/>
            <w:color w:val="000000"/>
            <w:sz w:val="24"/>
            <w:szCs w:val="24"/>
          </w:rPr>
          <m:t xml:space="preserve"> </m:t>
        </m:r>
        <m:f>
          <m:fPr>
            <m:ctrlPr>
              <w:rPr>
                <w:rFonts w:ascii="Cambria Math" w:hAnsi="Times New Roman"/>
                <w:i/>
                <w:color w:val="000000"/>
                <w:sz w:val="24"/>
                <w:szCs w:val="24"/>
              </w:rPr>
            </m:ctrlPr>
          </m:fPr>
          <m:num>
            <m:r>
              <m:rPr>
                <m:nor/>
              </m:rPr>
              <w:rPr>
                <w:rFonts w:ascii="Times New Roman" w:hAnsi="Times New Roman"/>
                <w:color w:val="000000"/>
                <w:sz w:val="24"/>
                <w:szCs w:val="24"/>
              </w:rPr>
              <m:t>% Sulfur</m:t>
            </m:r>
          </m:num>
          <m:den>
            <m:r>
              <m:rPr>
                <m:nor/>
              </m:rPr>
              <w:rPr>
                <w:rFonts w:ascii="Times New Roman" w:hAnsi="Times New Roman"/>
                <w:color w:val="000000"/>
                <w:sz w:val="24"/>
                <w:szCs w:val="24"/>
              </w:rPr>
              <m:t>% Selulosa</m:t>
            </m:r>
          </m:den>
        </m:f>
        <m:r>
          <m:rPr>
            <m:nor/>
          </m:rPr>
          <w:rPr>
            <w:rFonts w:ascii="Times New Roman" w:hAnsi="Times New Roman"/>
            <w:color w:val="000000"/>
            <w:sz w:val="24"/>
            <w:szCs w:val="24"/>
          </w:rPr>
          <m:t xml:space="preserve"> </m:t>
        </m:r>
      </m:oMath>
      <w:r w:rsidRPr="00FC5CFB">
        <w:rPr>
          <w:rFonts w:ascii="Times New Roman" w:hAnsi="Times New Roman"/>
          <w:color w:val="000000"/>
          <w:sz w:val="24"/>
          <w:szCs w:val="24"/>
        </w:rPr>
        <w:t xml:space="preserve">). </w:t>
      </w:r>
      <w:r w:rsidRPr="00FC5CFB">
        <w:rPr>
          <w:rFonts w:ascii="Times New Roman" w:eastAsia="Times New Roman" w:hAnsi="Times New Roman"/>
          <w:color w:val="000000"/>
          <w:sz w:val="24"/>
          <w:szCs w:val="24"/>
        </w:rPr>
        <w:t>Penentuan kadar sulfur dilakukan dengan metode gravimetri (SNI 06-6989.20-200</w:t>
      </w:r>
      <w:r w:rsidR="00492ACB">
        <w:rPr>
          <w:rFonts w:ascii="Times New Roman" w:eastAsia="Times New Roman" w:hAnsi="Times New Roman"/>
          <w:color w:val="000000"/>
          <w:sz w:val="24"/>
          <w:szCs w:val="24"/>
          <w:lang w:val="en-US"/>
        </w:rPr>
        <w:t>9</w:t>
      </w:r>
      <w:r w:rsidRPr="00FC5CFB">
        <w:rPr>
          <w:rFonts w:ascii="Times New Roman" w:eastAsia="Times New Roman" w:hAnsi="Times New Roman"/>
          <w:color w:val="000000"/>
          <w:sz w:val="24"/>
          <w:szCs w:val="24"/>
        </w:rPr>
        <w:t>), dan kadar selulosa dihitung dengan menggunakan metode gravimetri. Kemudian, DS dapat dihitung dengan membagi rasio sulfur/glukosa dengan faktor 0,395, yang menyatakan bahwa terdapat 1 gugus xanthat per unit selulosa didalam selulosa xanthat.</w:t>
      </w:r>
    </w:p>
    <w:p w:rsidR="005A3629" w:rsidRDefault="005A3629" w:rsidP="00A57D45">
      <w:pPr>
        <w:spacing w:after="0" w:line="240" w:lineRule="auto"/>
        <w:ind w:firstLine="720"/>
        <w:jc w:val="both"/>
        <w:rPr>
          <w:rFonts w:ascii="Times New Roman" w:eastAsia="Times New Roman" w:hAnsi="Times New Roman"/>
          <w:color w:val="000000"/>
          <w:sz w:val="24"/>
          <w:szCs w:val="24"/>
        </w:rPr>
      </w:pPr>
    </w:p>
    <w:p w:rsidR="00A57D45" w:rsidRDefault="00A57D45" w:rsidP="00A57D45">
      <w:pPr>
        <w:spacing w:after="0" w:line="240" w:lineRule="auto"/>
        <w:jc w:val="both"/>
        <w:rPr>
          <w:rFonts w:ascii="Times New Roman" w:hAnsi="Times New Roman"/>
          <w:b/>
          <w:color w:val="000000"/>
          <w:sz w:val="24"/>
          <w:szCs w:val="24"/>
        </w:rPr>
      </w:pPr>
      <w:r w:rsidRPr="00A57D45">
        <w:rPr>
          <w:rFonts w:ascii="Times New Roman" w:hAnsi="Times New Roman"/>
          <w:b/>
          <w:color w:val="000000"/>
          <w:sz w:val="24"/>
          <w:szCs w:val="24"/>
        </w:rPr>
        <w:t>Penetuan Dera</w:t>
      </w:r>
      <w:r w:rsidRPr="00A57D45">
        <w:rPr>
          <w:rFonts w:ascii="Times New Roman" w:hAnsi="Times New Roman"/>
          <w:b/>
          <w:sz w:val="24"/>
          <w:szCs w:val="24"/>
        </w:rPr>
        <w:t>j</w:t>
      </w:r>
      <w:r w:rsidRPr="00A57D45">
        <w:rPr>
          <w:rFonts w:ascii="Times New Roman" w:hAnsi="Times New Roman"/>
          <w:b/>
          <w:color w:val="000000"/>
          <w:sz w:val="24"/>
          <w:szCs w:val="24"/>
        </w:rPr>
        <w:t>at Polimerisasi</w:t>
      </w:r>
      <w:r w:rsidRPr="00FC5CFB">
        <w:rPr>
          <w:rFonts w:ascii="Times New Roman" w:hAnsi="Times New Roman"/>
          <w:color w:val="000000"/>
          <w:sz w:val="24"/>
          <w:szCs w:val="24"/>
        </w:rPr>
        <w:t xml:space="preserve"> </w:t>
      </w:r>
      <w:r w:rsidRPr="00A57D45">
        <w:rPr>
          <w:rFonts w:ascii="Times New Roman" w:hAnsi="Times New Roman"/>
          <w:b/>
          <w:color w:val="000000"/>
          <w:sz w:val="24"/>
          <w:szCs w:val="24"/>
        </w:rPr>
        <w:t>(DP)</w:t>
      </w:r>
    </w:p>
    <w:p w:rsidR="005A3629" w:rsidRDefault="005A3629" w:rsidP="00A57D45">
      <w:pPr>
        <w:spacing w:after="0" w:line="240" w:lineRule="auto"/>
        <w:jc w:val="both"/>
        <w:rPr>
          <w:rFonts w:ascii="Times New Roman" w:hAnsi="Times New Roman"/>
          <w:color w:val="000000"/>
          <w:sz w:val="24"/>
          <w:szCs w:val="24"/>
        </w:rPr>
      </w:pPr>
    </w:p>
    <w:p w:rsidR="00A57D45" w:rsidRDefault="00A57D45" w:rsidP="00E8535B">
      <w:pPr>
        <w:spacing w:after="0" w:line="240" w:lineRule="auto"/>
        <w:ind w:firstLine="284"/>
        <w:jc w:val="both"/>
        <w:rPr>
          <w:rFonts w:ascii="Times New Roman" w:hAnsi="Times New Roman"/>
          <w:color w:val="000000"/>
          <w:sz w:val="24"/>
          <w:szCs w:val="24"/>
        </w:rPr>
      </w:pPr>
      <w:r>
        <w:rPr>
          <w:rFonts w:ascii="Times New Roman" w:hAnsi="Times New Roman"/>
          <w:color w:val="000000"/>
          <w:sz w:val="24"/>
          <w:szCs w:val="24"/>
        </w:rPr>
        <w:t xml:space="preserve">DP </w:t>
      </w:r>
      <w:r w:rsidRPr="00FC5CFB">
        <w:rPr>
          <w:rFonts w:ascii="Times New Roman" w:hAnsi="Times New Roman"/>
          <w:color w:val="000000"/>
          <w:sz w:val="24"/>
          <w:szCs w:val="24"/>
        </w:rPr>
        <w:t>dihitung dengan membandingkan antara berat molekul selulosa xanthat dengan berat molekul unit strukturnya:</w:t>
      </w:r>
    </w:p>
    <w:p w:rsidR="00A57D45" w:rsidRPr="003C5A5B" w:rsidRDefault="00A57D45" w:rsidP="00A57D45">
      <w:pPr>
        <w:spacing w:after="0" w:line="240" w:lineRule="auto"/>
        <w:ind w:firstLine="720"/>
        <w:jc w:val="both"/>
        <w:rPr>
          <w:rFonts w:ascii="Times New Roman" w:hAnsi="Times New Roman"/>
          <w:color w:val="000000"/>
          <w:sz w:val="24"/>
          <w:szCs w:val="24"/>
        </w:rPr>
      </w:pPr>
    </w:p>
    <w:p w:rsidR="00A57D45" w:rsidRDefault="00A57D45" w:rsidP="00A57D45">
      <w:pPr>
        <w:spacing w:after="0" w:line="240" w:lineRule="auto"/>
        <w:jc w:val="center"/>
        <w:rPr>
          <w:rFonts w:ascii="Times New Roman" w:eastAsia="Times New Roman" w:hAnsi="Times New Roman"/>
          <w:color w:val="000000"/>
          <w:sz w:val="24"/>
          <w:szCs w:val="24"/>
        </w:rPr>
      </w:pPr>
      <w:r w:rsidRPr="00FC5CFB">
        <w:rPr>
          <w:rFonts w:ascii="Times New Roman" w:eastAsia="Times New Roman" w:hAnsi="Times New Roman"/>
          <w:color w:val="000000"/>
          <w:sz w:val="24"/>
          <w:szCs w:val="24"/>
        </w:rPr>
        <w:t>DP =</w:t>
      </w:r>
      <w:r w:rsidRPr="00FC5CFB">
        <w:rPr>
          <w:rFonts w:ascii="Times New Roman" w:eastAsia="Times New Roman" w:hAnsi="Times New Roman"/>
          <w:color w:val="000000"/>
          <w:sz w:val="24"/>
          <w:szCs w:val="24"/>
        </w:rPr>
        <w:tab/>
        <w:t xml:space="preserve"> </w:t>
      </w:r>
      <m:oMath>
        <m:f>
          <m:fPr>
            <m:ctrlPr>
              <w:rPr>
                <w:rFonts w:ascii="Cambria Math" w:hAnsi="Times New Roman"/>
                <w:i/>
                <w:color w:val="000000"/>
                <w:sz w:val="24"/>
                <w:szCs w:val="24"/>
              </w:rPr>
            </m:ctrlPr>
          </m:fPr>
          <m:num>
            <m:r>
              <m:rPr>
                <m:nor/>
              </m:rPr>
              <w:rPr>
                <w:rFonts w:ascii="Times New Roman" w:hAnsi="Times New Roman"/>
                <w:color w:val="000000"/>
                <w:sz w:val="24"/>
                <w:szCs w:val="24"/>
              </w:rPr>
              <m:t>BM selulosa xanthate</m:t>
            </m:r>
          </m:num>
          <m:den>
            <m:r>
              <m:rPr>
                <m:nor/>
              </m:rPr>
              <w:rPr>
                <w:rFonts w:ascii="Times New Roman" w:hAnsi="Times New Roman"/>
                <w:color w:val="000000"/>
                <w:sz w:val="24"/>
                <w:szCs w:val="24"/>
              </w:rPr>
              <m:t>BM unit struktur</m:t>
            </m:r>
          </m:den>
        </m:f>
      </m:oMath>
    </w:p>
    <w:p w:rsidR="005A3629" w:rsidRDefault="005A3629" w:rsidP="005A3629">
      <w:pPr>
        <w:spacing w:after="0" w:line="240" w:lineRule="auto"/>
        <w:rPr>
          <w:rFonts w:ascii="Times New Roman" w:eastAsia="Times New Roman" w:hAnsi="Times New Roman"/>
          <w:color w:val="000000"/>
          <w:sz w:val="24"/>
          <w:szCs w:val="24"/>
        </w:rPr>
      </w:pPr>
    </w:p>
    <w:p w:rsidR="005A3629" w:rsidRDefault="005A3629" w:rsidP="005A3629">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Ket: </w:t>
      </w:r>
      <w:r w:rsidR="00287ECC">
        <w:rPr>
          <w:rFonts w:ascii="Times New Roman" w:eastAsia="Times New Roman" w:hAnsi="Times New Roman"/>
          <w:color w:val="000000"/>
          <w:sz w:val="24"/>
          <w:szCs w:val="24"/>
        </w:rPr>
        <w:t>DP</w:t>
      </w:r>
      <w:r w:rsidR="00287ECC">
        <w:rPr>
          <w:rFonts w:ascii="Times New Roman" w:eastAsia="Times New Roman" w:hAnsi="Times New Roman"/>
          <w:color w:val="000000"/>
          <w:sz w:val="24"/>
          <w:szCs w:val="24"/>
        </w:rPr>
        <w:tab/>
        <w:t>= Derajat Polimerisasi</w:t>
      </w:r>
    </w:p>
    <w:p w:rsidR="00287ECC" w:rsidRPr="00FC5CFB" w:rsidRDefault="00287ECC" w:rsidP="005A3629">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BM</w:t>
      </w:r>
      <w:r>
        <w:rPr>
          <w:rFonts w:ascii="Times New Roman" w:eastAsia="Times New Roman" w:hAnsi="Times New Roman"/>
          <w:color w:val="000000"/>
          <w:sz w:val="24"/>
          <w:szCs w:val="24"/>
        </w:rPr>
        <w:tab/>
        <w:t>= Berat Molekul</w:t>
      </w:r>
    </w:p>
    <w:p w:rsidR="00A57D45" w:rsidRDefault="00A57D45" w:rsidP="00A57D45">
      <w:pPr>
        <w:spacing w:line="240" w:lineRule="auto"/>
        <w:ind w:firstLine="720"/>
        <w:jc w:val="both"/>
        <w:rPr>
          <w:rFonts w:ascii="Times New Roman" w:hAnsi="Times New Roman"/>
          <w:sz w:val="24"/>
          <w:szCs w:val="24"/>
        </w:rPr>
      </w:pPr>
    </w:p>
    <w:p w:rsidR="00A57D45" w:rsidRPr="00FC5CFB" w:rsidRDefault="00A57D45" w:rsidP="00E8535B">
      <w:pPr>
        <w:spacing w:after="0" w:line="240" w:lineRule="auto"/>
        <w:ind w:firstLine="284"/>
        <w:jc w:val="both"/>
        <w:rPr>
          <w:rFonts w:ascii="Times New Roman" w:eastAsia="Times New Roman" w:hAnsi="Times New Roman"/>
          <w:color w:val="000000"/>
          <w:sz w:val="24"/>
          <w:szCs w:val="24"/>
        </w:rPr>
      </w:pPr>
      <w:r w:rsidRPr="00FC5CFB">
        <w:rPr>
          <w:rFonts w:ascii="Times New Roman" w:hAnsi="Times New Roman"/>
          <w:sz w:val="24"/>
          <w:szCs w:val="24"/>
        </w:rPr>
        <w:t>Berat molekul selulosa xanthat dapat ditentukan dengan metode viskositas menggunakan Viscometer Ostwald (</w:t>
      </w:r>
      <w:r w:rsidR="001F25C5">
        <w:rPr>
          <w:rFonts w:ascii="Times New Roman" w:hAnsi="Times New Roman"/>
          <w:sz w:val="24"/>
          <w:szCs w:val="24"/>
          <w:lang w:val="en-US"/>
        </w:rPr>
        <w:t xml:space="preserve">Wahyuni </w:t>
      </w:r>
      <w:commentRangeStart w:id="20"/>
      <w:r w:rsidR="001F25C5">
        <w:rPr>
          <w:rFonts w:ascii="Times New Roman" w:hAnsi="Times New Roman"/>
          <w:sz w:val="24"/>
          <w:szCs w:val="24"/>
          <w:lang w:val="en-US"/>
        </w:rPr>
        <w:t>I</w:t>
      </w:r>
      <w:commentRangeEnd w:id="20"/>
      <w:r w:rsidR="0028577A">
        <w:rPr>
          <w:rStyle w:val="CommentReference"/>
        </w:rPr>
        <w:commentReference w:id="20"/>
      </w:r>
      <w:r w:rsidR="001F25C5">
        <w:rPr>
          <w:rFonts w:ascii="Times New Roman" w:hAnsi="Times New Roman"/>
          <w:sz w:val="24"/>
          <w:szCs w:val="24"/>
          <w:lang w:val="en-US"/>
        </w:rPr>
        <w:t xml:space="preserve">., </w:t>
      </w:r>
      <w:r w:rsidR="001F25C5" w:rsidRPr="00767F5E">
        <w:rPr>
          <w:rFonts w:ascii="Times New Roman" w:hAnsi="Times New Roman"/>
          <w:i/>
          <w:sz w:val="24"/>
          <w:szCs w:val="24"/>
          <w:lang w:val="en-US"/>
        </w:rPr>
        <w:t>dkk</w:t>
      </w:r>
      <w:r w:rsidR="001F25C5">
        <w:rPr>
          <w:rFonts w:ascii="Times New Roman" w:hAnsi="Times New Roman"/>
          <w:sz w:val="24"/>
          <w:szCs w:val="24"/>
          <w:lang w:val="en-US"/>
        </w:rPr>
        <w:t>.</w:t>
      </w:r>
      <w:r w:rsidR="00767F5E">
        <w:rPr>
          <w:rFonts w:ascii="Times New Roman" w:hAnsi="Times New Roman"/>
          <w:sz w:val="24"/>
          <w:szCs w:val="24"/>
          <w:lang w:val="en-US"/>
        </w:rPr>
        <w:t>,</w:t>
      </w:r>
      <w:r w:rsidR="001F25C5">
        <w:rPr>
          <w:rFonts w:ascii="Times New Roman" w:hAnsi="Times New Roman"/>
          <w:sz w:val="24"/>
          <w:szCs w:val="24"/>
          <w:lang w:val="en-US"/>
        </w:rPr>
        <w:t xml:space="preserve"> 201</w:t>
      </w:r>
      <w:r w:rsidR="00767F5E">
        <w:rPr>
          <w:rFonts w:ascii="Times New Roman" w:hAnsi="Times New Roman"/>
          <w:sz w:val="24"/>
          <w:szCs w:val="24"/>
          <w:lang w:val="en-US"/>
        </w:rPr>
        <w:t>3</w:t>
      </w:r>
      <w:r w:rsidRPr="00FC5CFB">
        <w:rPr>
          <w:rFonts w:ascii="Times New Roman" w:hAnsi="Times New Roman"/>
          <w:sz w:val="24"/>
          <w:szCs w:val="24"/>
        </w:rPr>
        <w:t>).</w:t>
      </w:r>
      <w:r w:rsidRPr="00FC5CFB">
        <w:rPr>
          <w:rFonts w:ascii="Times New Roman" w:eastAsia="Times New Roman" w:hAnsi="Times New Roman"/>
          <w:color w:val="000000"/>
          <w:sz w:val="24"/>
          <w:szCs w:val="24"/>
        </w:rPr>
        <w:t xml:space="preserve"> </w:t>
      </w:r>
    </w:p>
    <w:p w:rsidR="00182A10" w:rsidRPr="006C01D0" w:rsidRDefault="00182A10" w:rsidP="00182A10">
      <w:pPr>
        <w:widowControl w:val="0"/>
        <w:autoSpaceDE w:val="0"/>
        <w:autoSpaceDN w:val="0"/>
        <w:adjustRightInd w:val="0"/>
        <w:spacing w:after="0" w:line="281" w:lineRule="exact"/>
        <w:rPr>
          <w:rFonts w:ascii="Times New Roman" w:hAnsi="Times New Roman"/>
          <w:sz w:val="18"/>
          <w:szCs w:val="18"/>
        </w:rPr>
      </w:pPr>
    </w:p>
    <w:p w:rsidR="00182A10" w:rsidRPr="00BA7265" w:rsidRDefault="00182A10" w:rsidP="00182A10">
      <w:pPr>
        <w:widowControl w:val="0"/>
        <w:autoSpaceDE w:val="0"/>
        <w:autoSpaceDN w:val="0"/>
        <w:adjustRightInd w:val="0"/>
        <w:spacing w:after="0" w:line="240" w:lineRule="auto"/>
        <w:ind w:left="20"/>
        <w:jc w:val="center"/>
        <w:rPr>
          <w:rFonts w:ascii="Times New Roman" w:hAnsi="Times New Roman"/>
          <w:sz w:val="24"/>
          <w:szCs w:val="24"/>
        </w:rPr>
      </w:pPr>
      <w:r w:rsidRPr="00BA7265">
        <w:rPr>
          <w:rFonts w:ascii="Times New Roman" w:hAnsi="Times New Roman"/>
          <w:b/>
          <w:bCs/>
          <w:sz w:val="24"/>
          <w:szCs w:val="24"/>
        </w:rPr>
        <w:t>HASIL DAN PEMBAHASAN</w:t>
      </w:r>
    </w:p>
    <w:p w:rsidR="00A57D45" w:rsidRPr="00214F21" w:rsidRDefault="00A57D45" w:rsidP="00A57D45">
      <w:pPr>
        <w:widowControl w:val="0"/>
        <w:autoSpaceDE w:val="0"/>
        <w:autoSpaceDN w:val="0"/>
        <w:adjustRightInd w:val="0"/>
        <w:spacing w:after="0" w:line="240" w:lineRule="auto"/>
        <w:rPr>
          <w:rFonts w:ascii="Times New Roman" w:hAnsi="Times New Roman"/>
          <w:sz w:val="24"/>
          <w:szCs w:val="24"/>
        </w:rPr>
      </w:pPr>
    </w:p>
    <w:p w:rsidR="007C149C" w:rsidRDefault="00A57D45" w:rsidP="00E8535B">
      <w:pPr>
        <w:widowControl w:val="0"/>
        <w:autoSpaceDE w:val="0"/>
        <w:autoSpaceDN w:val="0"/>
        <w:adjustRightInd w:val="0"/>
        <w:spacing w:after="0" w:line="240" w:lineRule="auto"/>
        <w:ind w:firstLine="284"/>
        <w:jc w:val="both"/>
        <w:rPr>
          <w:rFonts w:ascii="Times New Roman" w:hAnsi="Times New Roman"/>
          <w:sz w:val="24"/>
          <w:szCs w:val="24"/>
        </w:rPr>
        <w:sectPr w:rsidR="007C149C" w:rsidSect="007C149C">
          <w:headerReference w:type="even" r:id="rId16"/>
          <w:headerReference w:type="default" r:id="rId17"/>
          <w:footerReference w:type="even" r:id="rId18"/>
          <w:footerReference w:type="default" r:id="rId19"/>
          <w:pgSz w:w="11906" w:h="16838"/>
          <w:pgMar w:top="1440" w:right="1440" w:bottom="1440" w:left="1440" w:header="708" w:footer="708" w:gutter="0"/>
          <w:pgNumType w:start="2"/>
          <w:cols w:num="2" w:space="284"/>
          <w:docGrid w:linePitch="360"/>
        </w:sectPr>
      </w:pPr>
      <w:r w:rsidRPr="00263B55">
        <w:rPr>
          <w:rFonts w:ascii="Times New Roman" w:hAnsi="Times New Roman"/>
          <w:sz w:val="24"/>
          <w:szCs w:val="24"/>
          <w:lang w:eastAsia="id-ID"/>
        </w:rPr>
        <w:t xml:space="preserve">Untuk mengetahui perubahan gugus fungsi yang terjadi selama sintesis selulosa xanthat, maka dilakukan karakterisasi FTIR pada </w:t>
      </w:r>
      <w:r w:rsidRPr="00263B55">
        <w:rPr>
          <w:rFonts w:ascii="Times New Roman" w:hAnsi="Times New Roman"/>
          <w:i/>
          <w:sz w:val="24"/>
          <w:szCs w:val="24"/>
          <w:lang w:eastAsia="id-ID"/>
        </w:rPr>
        <w:t>raw material</w:t>
      </w:r>
      <w:r w:rsidRPr="00263B55">
        <w:rPr>
          <w:rFonts w:ascii="Times New Roman" w:hAnsi="Times New Roman"/>
          <w:sz w:val="24"/>
          <w:szCs w:val="24"/>
          <w:lang w:eastAsia="id-ID"/>
        </w:rPr>
        <w:t xml:space="preserve"> (ampas tebu), selulosa hasil isolasi, alkali selulosa, dan selulosa xanthat dengan variasi suhu </w:t>
      </w:r>
      <w:r w:rsidRPr="00263B55">
        <w:rPr>
          <w:rFonts w:ascii="Times New Roman" w:hAnsi="Times New Roman"/>
          <w:sz w:val="24"/>
          <w:szCs w:val="24"/>
        </w:rPr>
        <w:t>35°C, 40°C, dan 45°C.</w:t>
      </w:r>
      <w:r w:rsidR="00287ECC">
        <w:rPr>
          <w:rFonts w:ascii="Times New Roman" w:hAnsi="Times New Roman"/>
          <w:sz w:val="24"/>
          <w:szCs w:val="24"/>
        </w:rPr>
        <w:t xml:space="preserve"> H</w:t>
      </w:r>
      <w:r w:rsidRPr="00263B55">
        <w:rPr>
          <w:rFonts w:ascii="Times New Roman" w:hAnsi="Times New Roman"/>
          <w:sz w:val="24"/>
          <w:szCs w:val="24"/>
        </w:rPr>
        <w:t xml:space="preserve">asil karakterisasi FTIR disajikan pada </w:t>
      </w:r>
      <w:r w:rsidRPr="00FB34CA">
        <w:rPr>
          <w:rFonts w:ascii="Times New Roman" w:hAnsi="Times New Roman"/>
          <w:sz w:val="24"/>
          <w:szCs w:val="24"/>
        </w:rPr>
        <w:t>Gambar 1. Berdasarkan Gambar 1</w:t>
      </w:r>
      <w:r w:rsidRPr="00263B55">
        <w:rPr>
          <w:rFonts w:ascii="Times New Roman" w:hAnsi="Times New Roman"/>
          <w:sz w:val="24"/>
          <w:szCs w:val="24"/>
        </w:rPr>
        <w:t xml:space="preserve">, spektra ampas tebu dan selulosa hasil isolasi menunjukkan </w:t>
      </w:r>
      <w:commentRangeStart w:id="21"/>
      <w:r w:rsidRPr="00263B55">
        <w:rPr>
          <w:rFonts w:ascii="Times New Roman" w:hAnsi="Times New Roman"/>
          <w:i/>
          <w:sz w:val="24"/>
          <w:szCs w:val="24"/>
        </w:rPr>
        <w:t xml:space="preserve">peak </w:t>
      </w:r>
      <w:commentRangeEnd w:id="21"/>
      <w:r w:rsidR="000A321A">
        <w:rPr>
          <w:rStyle w:val="CommentReference"/>
        </w:rPr>
        <w:commentReference w:id="21"/>
      </w:r>
      <w:commentRangeStart w:id="22"/>
      <w:r w:rsidRPr="00263B55">
        <w:rPr>
          <w:rFonts w:ascii="Times New Roman" w:hAnsi="Times New Roman"/>
          <w:sz w:val="24"/>
          <w:szCs w:val="24"/>
        </w:rPr>
        <w:t>absorps</w:t>
      </w:r>
      <w:commentRangeEnd w:id="22"/>
      <w:r w:rsidR="000A321A">
        <w:rPr>
          <w:rStyle w:val="CommentReference"/>
        </w:rPr>
        <w:commentReference w:id="22"/>
      </w:r>
      <w:r w:rsidRPr="00263B55">
        <w:rPr>
          <w:rFonts w:ascii="Times New Roman" w:hAnsi="Times New Roman"/>
          <w:sz w:val="24"/>
          <w:szCs w:val="24"/>
        </w:rPr>
        <w:t>i pada kisaran 3.450 cm</w:t>
      </w:r>
      <w:r w:rsidRPr="00263B55">
        <w:rPr>
          <w:rFonts w:ascii="Times New Roman" w:hAnsi="Times New Roman"/>
          <w:sz w:val="24"/>
          <w:szCs w:val="24"/>
          <w:vertAlign w:val="superscript"/>
        </w:rPr>
        <w:t>-1</w:t>
      </w:r>
      <w:r w:rsidRPr="00263B55">
        <w:rPr>
          <w:rFonts w:ascii="Times New Roman" w:hAnsi="Times New Roman"/>
          <w:sz w:val="24"/>
          <w:szCs w:val="24"/>
        </w:rPr>
        <w:t xml:space="preserve"> yang menjelaskan adanya ikatan antar molekul gugus fungsi hidroksil. Pada </w:t>
      </w:r>
    </w:p>
    <w:p w:rsidR="00B930A5" w:rsidRDefault="00A57D45" w:rsidP="00D75AF8">
      <w:pPr>
        <w:widowControl w:val="0"/>
        <w:autoSpaceDE w:val="0"/>
        <w:autoSpaceDN w:val="0"/>
        <w:adjustRightInd w:val="0"/>
        <w:spacing w:after="0" w:line="240" w:lineRule="auto"/>
        <w:jc w:val="both"/>
        <w:rPr>
          <w:rFonts w:ascii="Times New Roman" w:hAnsi="Times New Roman"/>
          <w:sz w:val="24"/>
          <w:szCs w:val="24"/>
        </w:rPr>
      </w:pPr>
      <w:commentRangeStart w:id="23"/>
      <w:r w:rsidRPr="00263B55">
        <w:rPr>
          <w:rFonts w:ascii="Times New Roman" w:hAnsi="Times New Roman"/>
          <w:sz w:val="24"/>
          <w:szCs w:val="24"/>
        </w:rPr>
        <w:lastRenderedPageBreak/>
        <w:t>puncak</w:t>
      </w:r>
      <w:commentRangeEnd w:id="23"/>
      <w:r w:rsidR="000A321A">
        <w:rPr>
          <w:rStyle w:val="CommentReference"/>
        </w:rPr>
        <w:commentReference w:id="23"/>
      </w:r>
      <w:r w:rsidRPr="00263B55">
        <w:rPr>
          <w:rFonts w:ascii="Times New Roman" w:hAnsi="Times New Roman"/>
          <w:sz w:val="24"/>
          <w:szCs w:val="24"/>
        </w:rPr>
        <w:t xml:space="preserve"> </w:t>
      </w:r>
      <w:commentRangeStart w:id="24"/>
      <w:r w:rsidRPr="00263B55">
        <w:rPr>
          <w:rFonts w:ascii="Times New Roman" w:hAnsi="Times New Roman"/>
          <w:i/>
          <w:sz w:val="24"/>
          <w:szCs w:val="24"/>
        </w:rPr>
        <w:t>wavenumber</w:t>
      </w:r>
      <w:commentRangeEnd w:id="24"/>
      <w:r w:rsidR="000A321A">
        <w:rPr>
          <w:rStyle w:val="CommentReference"/>
        </w:rPr>
        <w:commentReference w:id="24"/>
      </w:r>
      <w:r w:rsidRPr="00263B55">
        <w:rPr>
          <w:rFonts w:ascii="Times New Roman" w:hAnsi="Times New Roman"/>
          <w:sz w:val="24"/>
          <w:szCs w:val="24"/>
        </w:rPr>
        <w:t xml:space="preserve"> 1600 cm</w:t>
      </w:r>
      <w:r w:rsidRPr="00263B55">
        <w:rPr>
          <w:rFonts w:ascii="Times New Roman" w:hAnsi="Times New Roman"/>
          <w:sz w:val="24"/>
          <w:szCs w:val="24"/>
          <w:vertAlign w:val="superscript"/>
        </w:rPr>
        <w:t xml:space="preserve">-1 </w:t>
      </w:r>
      <w:r w:rsidRPr="00263B55">
        <w:rPr>
          <w:rFonts w:ascii="Times New Roman" w:hAnsi="Times New Roman"/>
          <w:sz w:val="24"/>
          <w:szCs w:val="24"/>
        </w:rPr>
        <w:t xml:space="preserve">menjelaskan keberadaan gugus C=C dan pada puncak </w:t>
      </w:r>
      <w:r w:rsidRPr="00263B55">
        <w:rPr>
          <w:rFonts w:ascii="Times New Roman" w:hAnsi="Times New Roman"/>
          <w:i/>
          <w:sz w:val="24"/>
          <w:szCs w:val="24"/>
        </w:rPr>
        <w:t>wavenumber</w:t>
      </w:r>
      <w:r w:rsidRPr="00263B55">
        <w:rPr>
          <w:rFonts w:ascii="Times New Roman" w:hAnsi="Times New Roman"/>
          <w:sz w:val="24"/>
          <w:szCs w:val="24"/>
        </w:rPr>
        <w:t xml:space="preserve"> sekitar 2900 cm</w:t>
      </w:r>
      <w:r w:rsidRPr="00263B55">
        <w:rPr>
          <w:rFonts w:ascii="Times New Roman" w:hAnsi="Times New Roman"/>
          <w:sz w:val="24"/>
          <w:szCs w:val="24"/>
          <w:vertAlign w:val="superscript"/>
        </w:rPr>
        <w:t>-1</w:t>
      </w:r>
      <w:r w:rsidRPr="00263B55">
        <w:rPr>
          <w:rFonts w:ascii="Times New Roman" w:hAnsi="Times New Roman"/>
          <w:sz w:val="24"/>
          <w:szCs w:val="24"/>
        </w:rPr>
        <w:t xml:space="preserve"> menunjukkan gugus C-H</w:t>
      </w:r>
      <w:r>
        <w:rPr>
          <w:rFonts w:ascii="Times New Roman" w:hAnsi="Times New Roman"/>
          <w:sz w:val="24"/>
          <w:szCs w:val="24"/>
        </w:rPr>
        <w:t>.</w:t>
      </w:r>
      <w:r w:rsidR="00C347CD">
        <w:rPr>
          <w:rFonts w:ascii="Times New Roman" w:hAnsi="Times New Roman"/>
          <w:sz w:val="24"/>
          <w:szCs w:val="24"/>
        </w:rPr>
        <w:t xml:space="preserve"> </w:t>
      </w:r>
      <w:r w:rsidR="00C347CD" w:rsidRPr="00263B55">
        <w:rPr>
          <w:rFonts w:ascii="Times New Roman" w:hAnsi="Times New Roman"/>
          <w:sz w:val="24"/>
          <w:szCs w:val="24"/>
        </w:rPr>
        <w:t xml:space="preserve">Untuk </w:t>
      </w:r>
      <w:r w:rsidR="00C347CD" w:rsidRPr="00263B55">
        <w:rPr>
          <w:rFonts w:ascii="Times New Roman" w:hAnsi="Times New Roman"/>
          <w:i/>
          <w:sz w:val="24"/>
          <w:szCs w:val="24"/>
        </w:rPr>
        <w:t>wavenumber</w:t>
      </w:r>
      <w:r w:rsidR="00C347CD" w:rsidRPr="00263B55">
        <w:rPr>
          <w:rFonts w:ascii="Times New Roman" w:hAnsi="Times New Roman"/>
          <w:sz w:val="24"/>
          <w:szCs w:val="24"/>
        </w:rPr>
        <w:t xml:space="preserve"> sekitar 1030 cm</w:t>
      </w:r>
      <w:r w:rsidR="00C347CD" w:rsidRPr="00263B55">
        <w:rPr>
          <w:rFonts w:ascii="Times New Roman" w:hAnsi="Times New Roman"/>
          <w:sz w:val="24"/>
          <w:szCs w:val="24"/>
          <w:vertAlign w:val="superscript"/>
        </w:rPr>
        <w:t>-1</w:t>
      </w:r>
      <w:r w:rsidR="00C347CD" w:rsidRPr="00263B55">
        <w:rPr>
          <w:rFonts w:ascii="Times New Roman" w:hAnsi="Times New Roman"/>
          <w:sz w:val="24"/>
          <w:szCs w:val="24"/>
        </w:rPr>
        <w:t xml:space="preserve"> mewakili gugus fungsi karbonil (C=O). Puncak </w:t>
      </w:r>
      <w:commentRangeStart w:id="25"/>
      <w:r w:rsidR="00C347CD" w:rsidRPr="00263B55">
        <w:rPr>
          <w:rFonts w:ascii="Times New Roman" w:hAnsi="Times New Roman"/>
          <w:sz w:val="24"/>
          <w:szCs w:val="24"/>
        </w:rPr>
        <w:t>gelombang</w:t>
      </w:r>
      <w:commentRangeEnd w:id="25"/>
      <w:r w:rsidR="000A321A">
        <w:rPr>
          <w:rStyle w:val="CommentReference"/>
        </w:rPr>
        <w:commentReference w:id="25"/>
      </w:r>
      <w:r w:rsidR="00C347CD" w:rsidRPr="00263B55">
        <w:rPr>
          <w:rFonts w:ascii="Times New Roman" w:hAnsi="Times New Roman"/>
          <w:sz w:val="24"/>
          <w:szCs w:val="24"/>
        </w:rPr>
        <w:t xml:space="preserve"> 3375 cm</w:t>
      </w:r>
      <w:r w:rsidR="00C347CD" w:rsidRPr="00263B55">
        <w:rPr>
          <w:rFonts w:ascii="Times New Roman" w:hAnsi="Times New Roman"/>
          <w:sz w:val="24"/>
          <w:szCs w:val="24"/>
          <w:vertAlign w:val="superscript"/>
        </w:rPr>
        <w:t>-1</w:t>
      </w:r>
      <w:r w:rsidR="00C347CD" w:rsidRPr="00263B55">
        <w:rPr>
          <w:rFonts w:ascii="Times New Roman" w:hAnsi="Times New Roman"/>
          <w:sz w:val="24"/>
          <w:szCs w:val="24"/>
        </w:rPr>
        <w:t xml:space="preserve"> pada </w:t>
      </w:r>
      <w:r w:rsidR="00C347CD" w:rsidRPr="00263B55">
        <w:rPr>
          <w:rFonts w:ascii="Times New Roman" w:hAnsi="Times New Roman"/>
          <w:i/>
          <w:sz w:val="24"/>
          <w:szCs w:val="24"/>
        </w:rPr>
        <w:t>raw material</w:t>
      </w:r>
      <w:r w:rsidR="00C347CD" w:rsidRPr="00263B55">
        <w:rPr>
          <w:rFonts w:ascii="Times New Roman" w:hAnsi="Times New Roman"/>
          <w:sz w:val="24"/>
          <w:szCs w:val="24"/>
        </w:rPr>
        <w:t xml:space="preserve"> bergeser menjadi 3363 cm</w:t>
      </w:r>
      <w:r w:rsidR="00C347CD" w:rsidRPr="00263B55">
        <w:rPr>
          <w:rFonts w:ascii="Times New Roman" w:hAnsi="Times New Roman"/>
          <w:sz w:val="24"/>
          <w:szCs w:val="24"/>
          <w:vertAlign w:val="superscript"/>
        </w:rPr>
        <w:t>-1</w:t>
      </w:r>
      <w:r w:rsidR="00C347CD" w:rsidRPr="00263B55">
        <w:rPr>
          <w:rFonts w:ascii="Times New Roman" w:hAnsi="Times New Roman"/>
          <w:sz w:val="24"/>
          <w:szCs w:val="24"/>
        </w:rPr>
        <w:t xml:space="preserve"> pada isolasi hasil alkalisasi (alkali selulosa), hal ini menunjukkan sebagian gugus hidroksil pada </w:t>
      </w:r>
      <w:r w:rsidR="00C347CD" w:rsidRPr="00263B55">
        <w:rPr>
          <w:rFonts w:ascii="Times New Roman" w:hAnsi="Times New Roman"/>
          <w:i/>
          <w:sz w:val="24"/>
          <w:szCs w:val="24"/>
        </w:rPr>
        <w:t>raw material</w:t>
      </w:r>
      <w:r w:rsidR="00C347CD" w:rsidRPr="00263B55">
        <w:rPr>
          <w:rFonts w:ascii="Times New Roman" w:hAnsi="Times New Roman"/>
          <w:sz w:val="24"/>
          <w:szCs w:val="24"/>
        </w:rPr>
        <w:t xml:space="preserve"> telah terganti dengan </w:t>
      </w:r>
      <w:commentRangeStart w:id="26"/>
      <w:r w:rsidR="00C347CD" w:rsidRPr="00263B55">
        <w:rPr>
          <w:rFonts w:ascii="Times New Roman" w:hAnsi="Times New Roman"/>
          <w:sz w:val="24"/>
          <w:szCs w:val="24"/>
        </w:rPr>
        <w:t>Na</w:t>
      </w:r>
      <w:commentRangeEnd w:id="26"/>
      <w:r w:rsidR="000A321A">
        <w:rPr>
          <w:rStyle w:val="CommentReference"/>
        </w:rPr>
        <w:commentReference w:id="26"/>
      </w:r>
      <w:r w:rsidR="00C347CD">
        <w:rPr>
          <w:rFonts w:ascii="Times New Roman" w:hAnsi="Times New Roman"/>
          <w:sz w:val="24"/>
          <w:szCs w:val="24"/>
        </w:rPr>
        <w:t>.</w:t>
      </w:r>
    </w:p>
    <w:p w:rsidR="00D75AF8" w:rsidRDefault="00D75AF8" w:rsidP="00E8535B">
      <w:pPr>
        <w:widowControl w:val="0"/>
        <w:autoSpaceDE w:val="0"/>
        <w:autoSpaceDN w:val="0"/>
        <w:adjustRightInd w:val="0"/>
        <w:spacing w:after="0" w:line="240" w:lineRule="auto"/>
        <w:ind w:firstLine="284"/>
        <w:jc w:val="both"/>
        <w:rPr>
          <w:rFonts w:ascii="Times New Roman" w:hAnsi="Times New Roman"/>
          <w:sz w:val="24"/>
          <w:szCs w:val="24"/>
        </w:rPr>
      </w:pPr>
    </w:p>
    <w:p w:rsidR="00D75AF8" w:rsidRPr="00600FE3" w:rsidRDefault="00CC2A03" w:rsidP="0092195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noProof/>
          <w:sz w:val="24"/>
          <w:szCs w:val="24"/>
          <w:lang w:eastAsia="id-ID"/>
        </w:rPr>
        <w:drawing>
          <wp:inline distT="0" distB="0" distL="0" distR="0">
            <wp:extent cx="2809875" cy="6381750"/>
            <wp:effectExtent l="19050" t="0" r="9525" b="0"/>
            <wp:docPr id="5" name="Picture 1" descr="D:\KULIAH\HP TIA\FTIR new\ftir new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HP TIA\FTIR new\ftir new edit.jpg"/>
                    <pic:cNvPicPr>
                      <a:picLocks noChangeAspect="1" noChangeArrowheads="1"/>
                    </pic:cNvPicPr>
                  </pic:nvPicPr>
                  <pic:blipFill>
                    <a:blip r:embed="rId20">
                      <a:grayscl/>
                    </a:blip>
                    <a:srcRect/>
                    <a:stretch>
                      <a:fillRect/>
                    </a:stretch>
                  </pic:blipFill>
                  <pic:spPr bwMode="auto">
                    <a:xfrm>
                      <a:off x="0" y="0"/>
                      <a:ext cx="2809875" cy="6381750"/>
                    </a:xfrm>
                    <a:prstGeom prst="rect">
                      <a:avLst/>
                    </a:prstGeom>
                    <a:noFill/>
                    <a:ln w="9525">
                      <a:noFill/>
                      <a:miter lim="800000"/>
                      <a:headEnd/>
                      <a:tailEnd/>
                    </a:ln>
                  </pic:spPr>
                </pic:pic>
              </a:graphicData>
            </a:graphic>
          </wp:inline>
        </w:drawing>
      </w:r>
    </w:p>
    <w:p w:rsidR="00D75AF8" w:rsidRDefault="00D75AF8" w:rsidP="00600FE3">
      <w:pPr>
        <w:spacing w:after="0" w:line="240" w:lineRule="auto"/>
        <w:ind w:firstLine="284"/>
        <w:jc w:val="center"/>
        <w:rPr>
          <w:rFonts w:ascii="Times New Roman" w:hAnsi="Times New Roman"/>
          <w:sz w:val="24"/>
          <w:szCs w:val="24"/>
          <w:lang w:val="en-US"/>
        </w:rPr>
      </w:pPr>
      <w:r w:rsidRPr="00D75AF8">
        <w:rPr>
          <w:rFonts w:ascii="Times New Roman" w:hAnsi="Times New Roman"/>
          <w:b/>
          <w:sz w:val="24"/>
          <w:szCs w:val="24"/>
        </w:rPr>
        <w:t>Gambar 1.</w:t>
      </w:r>
      <w:r>
        <w:rPr>
          <w:rFonts w:ascii="Times New Roman" w:hAnsi="Times New Roman"/>
          <w:sz w:val="24"/>
          <w:szCs w:val="24"/>
        </w:rPr>
        <w:t xml:space="preserve"> FTIR Selulosa Xanthat</w:t>
      </w:r>
    </w:p>
    <w:p w:rsidR="008F05F9" w:rsidRPr="008F05F9" w:rsidRDefault="008F05F9" w:rsidP="00600FE3">
      <w:pPr>
        <w:spacing w:after="0" w:line="240" w:lineRule="auto"/>
        <w:ind w:firstLine="284"/>
        <w:jc w:val="center"/>
        <w:rPr>
          <w:rFonts w:ascii="Times New Roman" w:hAnsi="Times New Roman"/>
          <w:sz w:val="24"/>
          <w:szCs w:val="24"/>
          <w:lang w:val="en-US"/>
        </w:rPr>
      </w:pPr>
    </w:p>
    <w:p w:rsidR="00445BC2" w:rsidRDefault="00445BC2" w:rsidP="00445BC2">
      <w:pPr>
        <w:widowControl w:val="0"/>
        <w:autoSpaceDE w:val="0"/>
        <w:autoSpaceDN w:val="0"/>
        <w:adjustRightInd w:val="0"/>
        <w:spacing w:after="0" w:line="240" w:lineRule="auto"/>
        <w:ind w:firstLine="284"/>
        <w:jc w:val="both"/>
        <w:rPr>
          <w:rFonts w:ascii="Times New Roman" w:hAnsi="Times New Roman"/>
          <w:sz w:val="24"/>
          <w:szCs w:val="24"/>
          <w:lang w:val="en-US"/>
        </w:rPr>
      </w:pPr>
      <w:r w:rsidRPr="00263B55">
        <w:rPr>
          <w:rFonts w:ascii="Times New Roman" w:hAnsi="Times New Roman"/>
          <w:sz w:val="24"/>
          <w:szCs w:val="24"/>
        </w:rPr>
        <w:lastRenderedPageBreak/>
        <w:t>Selanjutnya pada selulosa xanthat dengan variasi suhu 35</w:t>
      </w:r>
      <w:r w:rsidRPr="00263B55">
        <w:rPr>
          <w:rFonts w:ascii="Times New Roman" w:hAnsi="Times New Roman"/>
          <w:sz w:val="24"/>
          <w:szCs w:val="24"/>
          <w:vertAlign w:val="superscript"/>
        </w:rPr>
        <w:t>0</w:t>
      </w:r>
      <w:r w:rsidRPr="00263B55">
        <w:rPr>
          <w:rFonts w:ascii="Times New Roman" w:hAnsi="Times New Roman"/>
          <w:sz w:val="24"/>
          <w:szCs w:val="24"/>
        </w:rPr>
        <w:t xml:space="preserve">C yang merupakan selulosa xanthat dengan nilai derajat substitusi dan derajat polimerisasi yang tinggi menunjukkan </w:t>
      </w:r>
      <w:r w:rsidRPr="00263B55">
        <w:rPr>
          <w:rFonts w:ascii="Times New Roman" w:hAnsi="Times New Roman"/>
          <w:i/>
          <w:sz w:val="24"/>
          <w:szCs w:val="24"/>
        </w:rPr>
        <w:t>wavenumber</w:t>
      </w:r>
      <w:r w:rsidRPr="00263B55">
        <w:rPr>
          <w:rFonts w:ascii="Times New Roman" w:hAnsi="Times New Roman"/>
          <w:sz w:val="24"/>
          <w:szCs w:val="24"/>
        </w:rPr>
        <w:t xml:space="preserve"> gugus hidroksil yang paling kecil, yang menjelaskan bahwa lebih banyak sulfur yang masuk menggantikan O-H. Ikatan O-H 3448 cm</w:t>
      </w:r>
      <w:r w:rsidRPr="00263B55">
        <w:rPr>
          <w:rFonts w:ascii="Times New Roman" w:hAnsi="Times New Roman"/>
          <w:sz w:val="24"/>
          <w:szCs w:val="24"/>
          <w:vertAlign w:val="superscript"/>
        </w:rPr>
        <w:t>-1</w:t>
      </w:r>
      <w:r w:rsidRPr="00263B55">
        <w:rPr>
          <w:rFonts w:ascii="Times New Roman" w:hAnsi="Times New Roman"/>
          <w:sz w:val="24"/>
          <w:szCs w:val="24"/>
        </w:rPr>
        <w:t xml:space="preserve"> pada spektra ampas tebu telah bergeser menjadi masing-masing 3.313 cm</w:t>
      </w:r>
      <w:r w:rsidRPr="00263B55">
        <w:rPr>
          <w:rFonts w:ascii="Times New Roman" w:hAnsi="Times New Roman"/>
          <w:sz w:val="24"/>
          <w:szCs w:val="24"/>
          <w:vertAlign w:val="superscript"/>
        </w:rPr>
        <w:t>-1</w:t>
      </w:r>
      <w:r w:rsidRPr="00263B55">
        <w:rPr>
          <w:rFonts w:ascii="Times New Roman" w:hAnsi="Times New Roman"/>
          <w:sz w:val="24"/>
          <w:szCs w:val="24"/>
        </w:rPr>
        <w:t>, 3.318 cm</w:t>
      </w:r>
      <w:r w:rsidRPr="00263B55">
        <w:rPr>
          <w:rFonts w:ascii="Times New Roman" w:hAnsi="Times New Roman"/>
          <w:sz w:val="24"/>
          <w:szCs w:val="24"/>
          <w:vertAlign w:val="superscript"/>
        </w:rPr>
        <w:t>-1</w:t>
      </w:r>
      <w:r w:rsidRPr="00263B55">
        <w:rPr>
          <w:rFonts w:ascii="Times New Roman" w:hAnsi="Times New Roman"/>
          <w:sz w:val="24"/>
          <w:szCs w:val="24"/>
        </w:rPr>
        <w:t>, dan 3.320 cm</w:t>
      </w:r>
      <w:r w:rsidRPr="00263B55">
        <w:rPr>
          <w:rFonts w:ascii="Times New Roman" w:hAnsi="Times New Roman"/>
          <w:sz w:val="24"/>
          <w:szCs w:val="24"/>
          <w:vertAlign w:val="superscript"/>
        </w:rPr>
        <w:t>-1</w:t>
      </w:r>
      <w:r w:rsidRPr="00263B55">
        <w:rPr>
          <w:rFonts w:ascii="Times New Roman" w:hAnsi="Times New Roman"/>
          <w:sz w:val="24"/>
          <w:szCs w:val="24"/>
        </w:rPr>
        <w:t xml:space="preserve"> pada spektra selulosa xanthat variasi suhu 35</w:t>
      </w:r>
      <w:r w:rsidRPr="00263B55">
        <w:rPr>
          <w:rFonts w:ascii="Times New Roman" w:hAnsi="Times New Roman"/>
          <w:sz w:val="24"/>
          <w:szCs w:val="24"/>
          <w:vertAlign w:val="superscript"/>
        </w:rPr>
        <w:t>0</w:t>
      </w:r>
      <w:r w:rsidRPr="00263B55">
        <w:rPr>
          <w:rFonts w:ascii="Times New Roman" w:hAnsi="Times New Roman"/>
          <w:sz w:val="24"/>
          <w:szCs w:val="24"/>
        </w:rPr>
        <w:t>C, 40</w:t>
      </w:r>
      <w:r w:rsidRPr="00263B55">
        <w:rPr>
          <w:rFonts w:ascii="Times New Roman" w:hAnsi="Times New Roman"/>
          <w:sz w:val="24"/>
          <w:szCs w:val="24"/>
          <w:vertAlign w:val="superscript"/>
        </w:rPr>
        <w:t>0</w:t>
      </w:r>
      <w:r w:rsidRPr="00263B55">
        <w:rPr>
          <w:rFonts w:ascii="Times New Roman" w:hAnsi="Times New Roman"/>
          <w:sz w:val="24"/>
          <w:szCs w:val="24"/>
        </w:rPr>
        <w:t>C, dan 45</w:t>
      </w:r>
      <w:r w:rsidRPr="00263B55">
        <w:rPr>
          <w:rFonts w:ascii="Times New Roman" w:hAnsi="Times New Roman"/>
          <w:sz w:val="24"/>
          <w:szCs w:val="24"/>
          <w:vertAlign w:val="superscript"/>
        </w:rPr>
        <w:t>0</w:t>
      </w:r>
      <w:r w:rsidRPr="00263B55">
        <w:rPr>
          <w:rFonts w:ascii="Times New Roman" w:hAnsi="Times New Roman"/>
          <w:sz w:val="24"/>
          <w:szCs w:val="24"/>
        </w:rPr>
        <w:t>C, yang menunjukkan bahwa gugus hidroksil yang terdapat dalam ampas tebu telah berikatan dengan CS</w:t>
      </w:r>
      <w:r w:rsidRPr="00263B55">
        <w:rPr>
          <w:rFonts w:ascii="Times New Roman" w:hAnsi="Times New Roman"/>
          <w:sz w:val="24"/>
          <w:szCs w:val="24"/>
          <w:vertAlign w:val="subscript"/>
        </w:rPr>
        <w:t>2</w:t>
      </w:r>
      <w:r w:rsidRPr="00263B55">
        <w:rPr>
          <w:rFonts w:ascii="Times New Roman" w:hAnsi="Times New Roman"/>
          <w:sz w:val="24"/>
          <w:szCs w:val="24"/>
        </w:rPr>
        <w:t xml:space="preserve"> saat proses xanthasi. Berdasarkan hasil FTIR terlihat adanya </w:t>
      </w:r>
      <w:commentRangeStart w:id="27"/>
      <w:r w:rsidRPr="00263B55">
        <w:rPr>
          <w:rFonts w:ascii="Times New Roman" w:hAnsi="Times New Roman"/>
          <w:sz w:val="24"/>
          <w:szCs w:val="24"/>
        </w:rPr>
        <w:t>gelombang</w:t>
      </w:r>
      <w:commentRangeEnd w:id="27"/>
      <w:r w:rsidR="000A321A">
        <w:rPr>
          <w:rStyle w:val="CommentReference"/>
        </w:rPr>
        <w:commentReference w:id="27"/>
      </w:r>
      <w:r w:rsidRPr="00263B55">
        <w:rPr>
          <w:rFonts w:ascii="Times New Roman" w:hAnsi="Times New Roman"/>
          <w:sz w:val="24"/>
          <w:szCs w:val="24"/>
        </w:rPr>
        <w:t xml:space="preserve"> spektra baru yaitu masing-masing berkisar pada 580 cm</w:t>
      </w:r>
      <w:r w:rsidRPr="00263B55">
        <w:rPr>
          <w:rFonts w:ascii="Times New Roman" w:hAnsi="Times New Roman"/>
          <w:sz w:val="24"/>
          <w:szCs w:val="24"/>
          <w:vertAlign w:val="superscript"/>
        </w:rPr>
        <w:t>-1</w:t>
      </w:r>
      <w:r w:rsidRPr="00263B55">
        <w:rPr>
          <w:rFonts w:ascii="Times New Roman" w:hAnsi="Times New Roman"/>
          <w:sz w:val="24"/>
          <w:szCs w:val="24"/>
        </w:rPr>
        <w:t>, 1.030 cm</w:t>
      </w:r>
      <w:r w:rsidRPr="00263B55">
        <w:rPr>
          <w:rFonts w:ascii="Times New Roman" w:hAnsi="Times New Roman"/>
          <w:sz w:val="24"/>
          <w:szCs w:val="24"/>
          <w:vertAlign w:val="superscript"/>
        </w:rPr>
        <w:t>-1</w:t>
      </w:r>
      <w:r w:rsidRPr="00263B55">
        <w:rPr>
          <w:rFonts w:ascii="Times New Roman" w:hAnsi="Times New Roman"/>
          <w:sz w:val="24"/>
          <w:szCs w:val="24"/>
        </w:rPr>
        <w:t>, dan 1.159 cm</w:t>
      </w:r>
      <w:r w:rsidRPr="00263B55">
        <w:rPr>
          <w:rFonts w:ascii="Times New Roman" w:hAnsi="Times New Roman"/>
          <w:sz w:val="24"/>
          <w:szCs w:val="24"/>
          <w:vertAlign w:val="superscript"/>
        </w:rPr>
        <w:t>-1</w:t>
      </w:r>
      <w:r w:rsidRPr="00263B55">
        <w:rPr>
          <w:rFonts w:ascii="Times New Roman" w:hAnsi="Times New Roman"/>
          <w:sz w:val="24"/>
          <w:szCs w:val="24"/>
        </w:rPr>
        <w:t xml:space="preserve"> yang menunjukkan keberadaan gugus C-S, C=S, dan S-C-S, dimana gugus-gugus tersebut merupakan grup xanthat</w:t>
      </w:r>
      <w:r w:rsidR="00492ACB">
        <w:rPr>
          <w:rFonts w:ascii="Times New Roman" w:hAnsi="Times New Roman"/>
          <w:sz w:val="24"/>
          <w:szCs w:val="24"/>
          <w:lang w:val="en-US"/>
        </w:rPr>
        <w:t xml:space="preserve"> (</w:t>
      </w:r>
      <w:commentRangeStart w:id="28"/>
      <w:r w:rsidR="00492ACB" w:rsidRPr="00A046D1">
        <w:rPr>
          <w:rStyle w:val="Strong"/>
          <w:rFonts w:ascii="Times New Roman" w:hAnsi="Times New Roman"/>
          <w:b w:val="0"/>
          <w:sz w:val="24"/>
          <w:szCs w:val="24"/>
        </w:rPr>
        <w:t>Tian</w:t>
      </w:r>
      <w:r w:rsidR="00492ACB">
        <w:rPr>
          <w:rStyle w:val="Strong"/>
          <w:rFonts w:ascii="Times New Roman" w:hAnsi="Times New Roman"/>
          <w:b w:val="0"/>
          <w:sz w:val="24"/>
          <w:szCs w:val="24"/>
          <w:lang w:val="en-US"/>
        </w:rPr>
        <w:t xml:space="preserve"> A</w:t>
      </w:r>
      <w:r w:rsidR="00492ACB" w:rsidRPr="00A046D1">
        <w:rPr>
          <w:rStyle w:val="Strong"/>
          <w:rFonts w:ascii="Times New Roman" w:hAnsi="Times New Roman"/>
          <w:b w:val="0"/>
          <w:sz w:val="24"/>
          <w:szCs w:val="24"/>
        </w:rPr>
        <w:t xml:space="preserve">., </w:t>
      </w:r>
      <w:commentRangeEnd w:id="28"/>
      <w:r w:rsidR="000A321A">
        <w:rPr>
          <w:rStyle w:val="CommentReference"/>
        </w:rPr>
        <w:commentReference w:id="28"/>
      </w:r>
      <w:r w:rsidR="00492ACB" w:rsidRPr="00A046D1">
        <w:rPr>
          <w:rStyle w:val="Strong"/>
          <w:rFonts w:ascii="Times New Roman" w:hAnsi="Times New Roman"/>
          <w:b w:val="0"/>
          <w:i/>
          <w:sz w:val="24"/>
          <w:szCs w:val="24"/>
        </w:rPr>
        <w:t>et al.</w:t>
      </w:r>
      <w:r w:rsidR="00492ACB" w:rsidRPr="00A046D1">
        <w:rPr>
          <w:rStyle w:val="Strong"/>
          <w:rFonts w:ascii="Times New Roman" w:hAnsi="Times New Roman"/>
          <w:b w:val="0"/>
          <w:sz w:val="24"/>
          <w:szCs w:val="24"/>
        </w:rPr>
        <w:t>, 2015</w:t>
      </w:r>
      <w:r w:rsidR="00492ACB">
        <w:rPr>
          <w:rStyle w:val="Strong"/>
          <w:rFonts w:ascii="Times New Roman" w:hAnsi="Times New Roman"/>
          <w:b w:val="0"/>
          <w:sz w:val="24"/>
          <w:szCs w:val="24"/>
          <w:lang w:val="en-US"/>
        </w:rPr>
        <w:t>)</w:t>
      </w:r>
      <w:r w:rsidRPr="00263B55">
        <w:rPr>
          <w:rFonts w:ascii="Times New Roman" w:hAnsi="Times New Roman"/>
          <w:sz w:val="24"/>
          <w:szCs w:val="24"/>
        </w:rPr>
        <w:t>.</w:t>
      </w:r>
    </w:p>
    <w:p w:rsidR="00F15CD0" w:rsidRPr="00F15CD0" w:rsidRDefault="00F15CD0" w:rsidP="00445BC2">
      <w:pPr>
        <w:widowControl w:val="0"/>
        <w:autoSpaceDE w:val="0"/>
        <w:autoSpaceDN w:val="0"/>
        <w:adjustRightInd w:val="0"/>
        <w:spacing w:after="0" w:line="240" w:lineRule="auto"/>
        <w:ind w:firstLine="284"/>
        <w:jc w:val="both"/>
        <w:rPr>
          <w:rFonts w:ascii="Times New Roman" w:hAnsi="Times New Roman"/>
          <w:sz w:val="24"/>
          <w:szCs w:val="24"/>
          <w:lang w:val="en-US"/>
        </w:rPr>
      </w:pPr>
    </w:p>
    <w:p w:rsidR="00C347CD" w:rsidRDefault="00C347CD" w:rsidP="00E8535B">
      <w:pPr>
        <w:spacing w:after="0" w:line="240" w:lineRule="auto"/>
        <w:ind w:firstLine="284"/>
        <w:jc w:val="both"/>
        <w:rPr>
          <w:rFonts w:ascii="Times New Roman" w:hAnsi="Times New Roman"/>
          <w:sz w:val="24"/>
          <w:szCs w:val="24"/>
        </w:rPr>
      </w:pPr>
      <w:r w:rsidRPr="00A27B33">
        <w:rPr>
          <w:rFonts w:ascii="Times New Roman" w:hAnsi="Times New Roman"/>
          <w:sz w:val="24"/>
          <w:szCs w:val="24"/>
        </w:rPr>
        <w:t>Analisis SEM pada penelitian ini dilaku</w:t>
      </w:r>
      <w:r>
        <w:rPr>
          <w:rFonts w:ascii="Times New Roman" w:hAnsi="Times New Roman"/>
          <w:sz w:val="24"/>
          <w:szCs w:val="24"/>
        </w:rPr>
        <w:t xml:space="preserve">kan pada selulosa hasil isolasi dan selulosa </w:t>
      </w:r>
      <w:r w:rsidR="00F15CD0">
        <w:rPr>
          <w:rFonts w:ascii="Times New Roman" w:hAnsi="Times New Roman"/>
          <w:sz w:val="24"/>
          <w:szCs w:val="24"/>
        </w:rPr>
        <w:t>xantha</w:t>
      </w:r>
      <w:r w:rsidR="00F15CD0">
        <w:rPr>
          <w:rFonts w:ascii="Times New Roman" w:hAnsi="Times New Roman"/>
          <w:sz w:val="24"/>
          <w:szCs w:val="24"/>
          <w:lang w:val="en-US"/>
        </w:rPr>
        <w:t>t</w:t>
      </w:r>
      <w:r>
        <w:rPr>
          <w:rFonts w:ascii="Times New Roman" w:hAnsi="Times New Roman"/>
          <w:sz w:val="24"/>
          <w:szCs w:val="24"/>
        </w:rPr>
        <w:t xml:space="preserve"> </w:t>
      </w:r>
      <w:r w:rsidR="00F15CD0">
        <w:rPr>
          <w:rFonts w:ascii="Times New Roman" w:hAnsi="Times New Roman"/>
          <w:sz w:val="24"/>
          <w:szCs w:val="24"/>
          <w:lang w:val="en-US"/>
        </w:rPr>
        <w:t xml:space="preserve">(produk reaksi xanthasi) </w:t>
      </w:r>
      <w:r>
        <w:rPr>
          <w:rFonts w:ascii="Times New Roman" w:hAnsi="Times New Roman"/>
          <w:sz w:val="24"/>
          <w:szCs w:val="24"/>
        </w:rPr>
        <w:t xml:space="preserve">untuk mengetahui perubahan </w:t>
      </w:r>
      <w:r w:rsidR="00F15CD0">
        <w:rPr>
          <w:rFonts w:ascii="Times New Roman" w:hAnsi="Times New Roman"/>
          <w:sz w:val="24"/>
          <w:szCs w:val="24"/>
        </w:rPr>
        <w:t>mor</w:t>
      </w:r>
      <w:r w:rsidR="00F15CD0">
        <w:rPr>
          <w:rFonts w:ascii="Times New Roman" w:hAnsi="Times New Roman"/>
          <w:sz w:val="24"/>
          <w:szCs w:val="24"/>
          <w:lang w:val="en-US"/>
        </w:rPr>
        <w:t>f</w:t>
      </w:r>
      <w:r w:rsidR="00F15CD0">
        <w:rPr>
          <w:rFonts w:ascii="Times New Roman" w:hAnsi="Times New Roman"/>
          <w:sz w:val="24"/>
          <w:szCs w:val="24"/>
        </w:rPr>
        <w:t>ologi</w:t>
      </w:r>
      <w:r w:rsidR="00F15CD0">
        <w:rPr>
          <w:rFonts w:ascii="Times New Roman" w:hAnsi="Times New Roman"/>
          <w:sz w:val="24"/>
          <w:szCs w:val="24"/>
          <w:lang w:val="en-US"/>
        </w:rPr>
        <w:t>nya. Hasil SEM</w:t>
      </w:r>
      <w:r>
        <w:rPr>
          <w:rFonts w:ascii="Times New Roman" w:hAnsi="Times New Roman"/>
          <w:sz w:val="24"/>
          <w:szCs w:val="24"/>
        </w:rPr>
        <w:t xml:space="preserve"> ditunjukkan pada </w:t>
      </w:r>
      <w:r w:rsidRPr="00F15CD0">
        <w:rPr>
          <w:rFonts w:ascii="Times New Roman" w:hAnsi="Times New Roman"/>
          <w:sz w:val="24"/>
          <w:szCs w:val="24"/>
        </w:rPr>
        <w:t>Gambar 2</w:t>
      </w:r>
      <w:r>
        <w:rPr>
          <w:rFonts w:ascii="Times New Roman" w:hAnsi="Times New Roman"/>
          <w:sz w:val="24"/>
          <w:szCs w:val="24"/>
        </w:rPr>
        <w:t xml:space="preserve"> dan </w:t>
      </w:r>
      <w:r w:rsidRPr="00F15CD0">
        <w:rPr>
          <w:rFonts w:ascii="Times New Roman" w:hAnsi="Times New Roman"/>
          <w:sz w:val="24"/>
          <w:szCs w:val="24"/>
        </w:rPr>
        <w:t>Gambar 3</w:t>
      </w:r>
      <w:r>
        <w:rPr>
          <w:rFonts w:ascii="Times New Roman" w:hAnsi="Times New Roman"/>
          <w:sz w:val="24"/>
          <w:szCs w:val="24"/>
        </w:rPr>
        <w:t>.</w:t>
      </w:r>
    </w:p>
    <w:p w:rsidR="00C347CD" w:rsidRDefault="00C347CD" w:rsidP="00182A10">
      <w:pPr>
        <w:widowControl w:val="0"/>
        <w:overflowPunct w:val="0"/>
        <w:autoSpaceDE w:val="0"/>
        <w:autoSpaceDN w:val="0"/>
        <w:adjustRightInd w:val="0"/>
        <w:spacing w:after="0" w:line="234" w:lineRule="auto"/>
        <w:ind w:right="300" w:firstLine="720"/>
        <w:jc w:val="both"/>
        <w:rPr>
          <w:rFonts w:ascii="Times New Roman" w:hAnsi="Times New Roman"/>
          <w:sz w:val="24"/>
          <w:szCs w:val="24"/>
        </w:rPr>
      </w:pPr>
    </w:p>
    <w:p w:rsidR="00C347CD" w:rsidRDefault="00C347CD" w:rsidP="00182A10">
      <w:pPr>
        <w:widowControl w:val="0"/>
        <w:overflowPunct w:val="0"/>
        <w:autoSpaceDE w:val="0"/>
        <w:autoSpaceDN w:val="0"/>
        <w:adjustRightInd w:val="0"/>
        <w:spacing w:after="0" w:line="234" w:lineRule="auto"/>
        <w:ind w:right="300" w:firstLine="720"/>
        <w:jc w:val="both"/>
        <w:rPr>
          <w:rFonts w:ascii="Times New Roman" w:hAnsi="Times New Roman"/>
          <w:sz w:val="24"/>
          <w:szCs w:val="24"/>
        </w:rPr>
      </w:pPr>
    </w:p>
    <w:p w:rsidR="00C347CD" w:rsidRDefault="00CC2A03" w:rsidP="00256AFE">
      <w:pPr>
        <w:widowControl w:val="0"/>
        <w:overflowPunct w:val="0"/>
        <w:autoSpaceDE w:val="0"/>
        <w:autoSpaceDN w:val="0"/>
        <w:adjustRightInd w:val="0"/>
        <w:spacing w:after="0" w:line="234" w:lineRule="auto"/>
        <w:ind w:right="300"/>
        <w:jc w:val="both"/>
        <w:rPr>
          <w:rFonts w:ascii="Times New Roman" w:hAnsi="Times New Roman"/>
          <w:sz w:val="24"/>
          <w:szCs w:val="24"/>
        </w:rPr>
      </w:pPr>
      <w:r>
        <w:rPr>
          <w:rFonts w:ascii="Times New Roman" w:hAnsi="Times New Roman"/>
          <w:noProof/>
          <w:sz w:val="24"/>
          <w:szCs w:val="24"/>
          <w:lang w:eastAsia="id-ID"/>
        </w:rPr>
        <w:drawing>
          <wp:inline distT="0" distB="0" distL="0" distR="0">
            <wp:extent cx="2705100" cy="2790825"/>
            <wp:effectExtent l="19050" t="0" r="0" b="0"/>
            <wp:docPr id="6" name="Picture 3" descr="D:\KULIAH\PENELITIAN\SEM\A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LIAH\PENELITIAN\SEM\A05.tif"/>
                    <pic:cNvPicPr>
                      <a:picLocks noChangeAspect="1" noChangeArrowheads="1"/>
                    </pic:cNvPicPr>
                  </pic:nvPicPr>
                  <pic:blipFill>
                    <a:blip r:embed="rId21"/>
                    <a:srcRect/>
                    <a:stretch>
                      <a:fillRect/>
                    </a:stretch>
                  </pic:blipFill>
                  <pic:spPr bwMode="auto">
                    <a:xfrm>
                      <a:off x="0" y="0"/>
                      <a:ext cx="2705100" cy="2790825"/>
                    </a:xfrm>
                    <a:prstGeom prst="rect">
                      <a:avLst/>
                    </a:prstGeom>
                    <a:noFill/>
                    <a:ln w="9525">
                      <a:noFill/>
                      <a:miter lim="800000"/>
                      <a:headEnd/>
                      <a:tailEnd/>
                    </a:ln>
                  </pic:spPr>
                </pic:pic>
              </a:graphicData>
            </a:graphic>
          </wp:inline>
        </w:drawing>
      </w:r>
    </w:p>
    <w:p w:rsidR="00B930A5" w:rsidRDefault="00B930A5" w:rsidP="00182A10">
      <w:pPr>
        <w:widowControl w:val="0"/>
        <w:overflowPunct w:val="0"/>
        <w:autoSpaceDE w:val="0"/>
        <w:autoSpaceDN w:val="0"/>
        <w:adjustRightInd w:val="0"/>
        <w:spacing w:after="0" w:line="234" w:lineRule="auto"/>
        <w:ind w:right="300" w:firstLine="720"/>
        <w:jc w:val="both"/>
        <w:rPr>
          <w:rFonts w:ascii="Times New Roman" w:hAnsi="Times New Roman"/>
          <w:sz w:val="24"/>
          <w:szCs w:val="24"/>
        </w:rPr>
      </w:pPr>
    </w:p>
    <w:p w:rsidR="00B930A5" w:rsidRDefault="00B930A5" w:rsidP="00B930A5">
      <w:pPr>
        <w:spacing w:after="0" w:line="240" w:lineRule="auto"/>
        <w:jc w:val="center"/>
        <w:rPr>
          <w:rFonts w:ascii="Times New Roman" w:hAnsi="Times New Roman"/>
          <w:sz w:val="24"/>
          <w:szCs w:val="24"/>
        </w:rPr>
      </w:pPr>
      <w:r w:rsidRPr="00287ECC">
        <w:rPr>
          <w:rFonts w:ascii="Times New Roman" w:hAnsi="Times New Roman"/>
          <w:b/>
          <w:sz w:val="24"/>
          <w:szCs w:val="24"/>
        </w:rPr>
        <w:t>Gambar 2.</w:t>
      </w:r>
      <w:r>
        <w:rPr>
          <w:rFonts w:ascii="Times New Roman" w:hAnsi="Times New Roman"/>
          <w:sz w:val="24"/>
          <w:szCs w:val="24"/>
        </w:rPr>
        <w:t xml:space="preserve"> SEM Selulosa Isolasi</w:t>
      </w:r>
    </w:p>
    <w:p w:rsidR="00B930A5" w:rsidRDefault="00B930A5" w:rsidP="00B930A5">
      <w:pPr>
        <w:widowControl w:val="0"/>
        <w:overflowPunct w:val="0"/>
        <w:autoSpaceDE w:val="0"/>
        <w:autoSpaceDN w:val="0"/>
        <w:adjustRightInd w:val="0"/>
        <w:spacing w:after="0" w:line="234" w:lineRule="auto"/>
        <w:ind w:right="300"/>
        <w:jc w:val="both"/>
        <w:rPr>
          <w:rFonts w:ascii="Times New Roman" w:hAnsi="Times New Roman"/>
          <w:sz w:val="24"/>
          <w:szCs w:val="24"/>
        </w:rPr>
      </w:pPr>
    </w:p>
    <w:p w:rsidR="00C347CD" w:rsidRDefault="00CC2A03" w:rsidP="00256AFE">
      <w:pPr>
        <w:widowControl w:val="0"/>
        <w:overflowPunct w:val="0"/>
        <w:autoSpaceDE w:val="0"/>
        <w:autoSpaceDN w:val="0"/>
        <w:adjustRightInd w:val="0"/>
        <w:spacing w:after="0" w:line="234" w:lineRule="auto"/>
        <w:ind w:right="300"/>
        <w:jc w:val="both"/>
        <w:rPr>
          <w:rFonts w:ascii="Times New Roman" w:hAnsi="Times New Roman"/>
          <w:sz w:val="24"/>
          <w:szCs w:val="24"/>
        </w:rPr>
      </w:pPr>
      <w:r>
        <w:rPr>
          <w:rFonts w:ascii="Times New Roman" w:hAnsi="Times New Roman"/>
          <w:noProof/>
          <w:sz w:val="24"/>
          <w:szCs w:val="24"/>
          <w:lang w:eastAsia="id-ID"/>
        </w:rPr>
        <w:lastRenderedPageBreak/>
        <w:drawing>
          <wp:anchor distT="0" distB="0" distL="114300" distR="114300" simplePos="0" relativeHeight="251656704" behindDoc="1" locked="0" layoutInCell="1" allowOverlap="1">
            <wp:simplePos x="0" y="0"/>
            <wp:positionH relativeFrom="column">
              <wp:posOffset>2915285</wp:posOffset>
            </wp:positionH>
            <wp:positionV relativeFrom="paragraph">
              <wp:posOffset>1310005</wp:posOffset>
            </wp:positionV>
            <wp:extent cx="260985" cy="1286510"/>
            <wp:effectExtent l="19050" t="0" r="5715" b="0"/>
            <wp:wrapNone/>
            <wp:docPr id="19" name="Picture 1" descr="C:\Users\user\Desktop\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Untitled2.jpg"/>
                    <pic:cNvPicPr>
                      <a:picLocks noChangeAspect="1" noChangeArrowheads="1"/>
                    </pic:cNvPicPr>
                  </pic:nvPicPr>
                  <pic:blipFill>
                    <a:blip r:embed="rId22"/>
                    <a:srcRect/>
                    <a:stretch>
                      <a:fillRect/>
                    </a:stretch>
                  </pic:blipFill>
                  <pic:spPr bwMode="auto">
                    <a:xfrm>
                      <a:off x="0" y="0"/>
                      <a:ext cx="260985" cy="1286510"/>
                    </a:xfrm>
                    <a:prstGeom prst="rect">
                      <a:avLst/>
                    </a:prstGeom>
                    <a:noFill/>
                    <a:ln w="9525">
                      <a:noFill/>
                      <a:miter lim="800000"/>
                      <a:headEnd/>
                      <a:tailEnd/>
                    </a:ln>
                  </pic:spPr>
                </pic:pic>
              </a:graphicData>
            </a:graphic>
          </wp:anchor>
        </w:drawing>
      </w:r>
      <w:r>
        <w:rPr>
          <w:rFonts w:ascii="Times New Roman" w:hAnsi="Times New Roman"/>
          <w:noProof/>
          <w:sz w:val="24"/>
          <w:szCs w:val="24"/>
          <w:lang w:eastAsia="id-ID"/>
        </w:rPr>
        <w:drawing>
          <wp:inline distT="0" distB="0" distL="0" distR="0">
            <wp:extent cx="2762250" cy="2514600"/>
            <wp:effectExtent l="19050" t="0" r="0" b="0"/>
            <wp:docPr id="7" name="Picture 2" descr="E:\DATA DICKY\PENELITIAN\Hasil Penelitian\SEM\untuk hasil\D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TA DICKY\PENELITIAN\Hasil Penelitian\SEM\untuk hasil\D04.tif"/>
                    <pic:cNvPicPr>
                      <a:picLocks noChangeAspect="1" noChangeArrowheads="1"/>
                    </pic:cNvPicPr>
                  </pic:nvPicPr>
                  <pic:blipFill>
                    <a:blip r:embed="rId23"/>
                    <a:srcRect/>
                    <a:stretch>
                      <a:fillRect/>
                    </a:stretch>
                  </pic:blipFill>
                  <pic:spPr bwMode="auto">
                    <a:xfrm>
                      <a:off x="0" y="0"/>
                      <a:ext cx="2762250" cy="2514600"/>
                    </a:xfrm>
                    <a:prstGeom prst="rect">
                      <a:avLst/>
                    </a:prstGeom>
                    <a:noFill/>
                    <a:ln w="9525">
                      <a:noFill/>
                      <a:miter lim="800000"/>
                      <a:headEnd/>
                      <a:tailEnd/>
                    </a:ln>
                  </pic:spPr>
                </pic:pic>
              </a:graphicData>
            </a:graphic>
          </wp:inline>
        </w:drawing>
      </w:r>
    </w:p>
    <w:p w:rsidR="00B930A5" w:rsidRDefault="00B930A5" w:rsidP="00C347CD">
      <w:pPr>
        <w:widowControl w:val="0"/>
        <w:overflowPunct w:val="0"/>
        <w:autoSpaceDE w:val="0"/>
        <w:autoSpaceDN w:val="0"/>
        <w:adjustRightInd w:val="0"/>
        <w:spacing w:after="0" w:line="234" w:lineRule="auto"/>
        <w:ind w:right="300" w:firstLine="720"/>
        <w:jc w:val="both"/>
        <w:rPr>
          <w:rFonts w:ascii="Times New Roman" w:hAnsi="Times New Roman"/>
          <w:sz w:val="24"/>
          <w:szCs w:val="24"/>
        </w:rPr>
      </w:pPr>
    </w:p>
    <w:p w:rsidR="00B930A5" w:rsidRPr="007B3B5A" w:rsidRDefault="00B930A5" w:rsidP="00B930A5">
      <w:pPr>
        <w:spacing w:after="0" w:line="240" w:lineRule="auto"/>
        <w:jc w:val="center"/>
        <w:rPr>
          <w:rFonts w:ascii="Times New Roman" w:eastAsia="Times New Roman" w:hAnsi="Times New Roman"/>
          <w:color w:val="000000"/>
          <w:sz w:val="24"/>
          <w:szCs w:val="24"/>
        </w:rPr>
      </w:pPr>
      <w:r w:rsidRPr="00287ECC">
        <w:rPr>
          <w:rFonts w:ascii="Times New Roman" w:eastAsia="Times New Roman" w:hAnsi="Times New Roman"/>
          <w:b/>
          <w:color w:val="000000"/>
          <w:sz w:val="24"/>
          <w:szCs w:val="24"/>
        </w:rPr>
        <w:t>Gambar 3.</w:t>
      </w:r>
      <w:r>
        <w:rPr>
          <w:rFonts w:ascii="Times New Roman" w:eastAsia="Times New Roman" w:hAnsi="Times New Roman"/>
          <w:color w:val="000000"/>
          <w:sz w:val="24"/>
          <w:szCs w:val="24"/>
        </w:rPr>
        <w:t xml:space="preserve"> SEM Selulosa Xanthat</w:t>
      </w:r>
    </w:p>
    <w:p w:rsidR="00C347CD" w:rsidRDefault="00C347CD" w:rsidP="00F15CD0">
      <w:pPr>
        <w:widowControl w:val="0"/>
        <w:tabs>
          <w:tab w:val="left" w:pos="4371"/>
        </w:tabs>
        <w:overflowPunct w:val="0"/>
        <w:autoSpaceDE w:val="0"/>
        <w:autoSpaceDN w:val="0"/>
        <w:adjustRightInd w:val="0"/>
        <w:spacing w:after="0" w:line="234" w:lineRule="auto"/>
        <w:ind w:right="51"/>
        <w:jc w:val="both"/>
        <w:rPr>
          <w:rFonts w:ascii="Times New Roman" w:hAnsi="Times New Roman"/>
          <w:sz w:val="24"/>
          <w:szCs w:val="24"/>
        </w:rPr>
      </w:pPr>
    </w:p>
    <w:p w:rsidR="00E76BBF" w:rsidRDefault="00CC2A03" w:rsidP="00F15CD0">
      <w:pPr>
        <w:widowControl w:val="0"/>
        <w:tabs>
          <w:tab w:val="left" w:pos="4590"/>
        </w:tabs>
        <w:overflowPunct w:val="0"/>
        <w:autoSpaceDE w:val="0"/>
        <w:autoSpaceDN w:val="0"/>
        <w:adjustRightInd w:val="0"/>
        <w:spacing w:after="0" w:line="234" w:lineRule="auto"/>
        <w:ind w:right="51" w:firstLine="284"/>
        <w:jc w:val="both"/>
        <w:rPr>
          <w:rFonts w:ascii="Times New Roman" w:hAnsi="Times New Roman"/>
          <w:noProof/>
          <w:sz w:val="24"/>
          <w:szCs w:val="24"/>
          <w:lang w:val="en-US"/>
        </w:rPr>
      </w:pPr>
      <w:r>
        <w:rPr>
          <w:rFonts w:ascii="Times New Roman" w:hAnsi="Times New Roman"/>
          <w:noProof/>
          <w:sz w:val="24"/>
          <w:szCs w:val="24"/>
          <w:lang w:eastAsia="id-ID"/>
        </w:rPr>
        <w:drawing>
          <wp:anchor distT="0" distB="0" distL="114300" distR="114300" simplePos="0" relativeHeight="251658752" behindDoc="1" locked="0" layoutInCell="1" allowOverlap="1">
            <wp:simplePos x="0" y="0"/>
            <wp:positionH relativeFrom="column">
              <wp:posOffset>2877185</wp:posOffset>
            </wp:positionH>
            <wp:positionV relativeFrom="paragraph">
              <wp:posOffset>671195</wp:posOffset>
            </wp:positionV>
            <wp:extent cx="327025" cy="1445895"/>
            <wp:effectExtent l="19050" t="0" r="0" b="0"/>
            <wp:wrapNone/>
            <wp:docPr id="18" name="Picture 3" descr="C:\Users\user\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Untitled.jpg"/>
                    <pic:cNvPicPr>
                      <a:picLocks noChangeAspect="1" noChangeArrowheads="1"/>
                    </pic:cNvPicPr>
                  </pic:nvPicPr>
                  <pic:blipFill>
                    <a:blip r:embed="rId24"/>
                    <a:srcRect l="38931" t="63860" r="49619" b="10789"/>
                    <a:stretch>
                      <a:fillRect/>
                    </a:stretch>
                  </pic:blipFill>
                  <pic:spPr bwMode="auto">
                    <a:xfrm>
                      <a:off x="0" y="0"/>
                      <a:ext cx="327025" cy="1445895"/>
                    </a:xfrm>
                    <a:prstGeom prst="rect">
                      <a:avLst/>
                    </a:prstGeom>
                    <a:noFill/>
                    <a:ln w="9525">
                      <a:noFill/>
                      <a:miter lim="800000"/>
                      <a:headEnd/>
                      <a:tailEnd/>
                    </a:ln>
                  </pic:spPr>
                </pic:pic>
              </a:graphicData>
            </a:graphic>
          </wp:anchor>
        </w:drawing>
      </w:r>
      <w:r w:rsidR="00C347CD">
        <w:rPr>
          <w:rFonts w:ascii="Times New Roman" w:hAnsi="Times New Roman"/>
          <w:sz w:val="24"/>
          <w:szCs w:val="24"/>
        </w:rPr>
        <w:t xml:space="preserve">Berdasarkan </w:t>
      </w:r>
      <w:r w:rsidR="00F15CD0">
        <w:rPr>
          <w:rFonts w:ascii="Times New Roman" w:hAnsi="Times New Roman"/>
          <w:sz w:val="24"/>
          <w:szCs w:val="24"/>
          <w:lang w:val="en-US"/>
        </w:rPr>
        <w:t>g</w:t>
      </w:r>
      <w:r w:rsidR="00C347CD">
        <w:rPr>
          <w:rFonts w:ascii="Times New Roman" w:hAnsi="Times New Roman"/>
          <w:sz w:val="24"/>
          <w:szCs w:val="24"/>
        </w:rPr>
        <w:t xml:space="preserve">ambar hasil analisa SEM </w:t>
      </w:r>
      <w:commentRangeStart w:id="29"/>
      <w:r w:rsidR="00C347CD">
        <w:rPr>
          <w:rFonts w:ascii="Times New Roman" w:hAnsi="Times New Roman"/>
          <w:sz w:val="24"/>
          <w:szCs w:val="24"/>
        </w:rPr>
        <w:t>diatas</w:t>
      </w:r>
      <w:commentRangeEnd w:id="29"/>
      <w:r w:rsidR="000A321A">
        <w:rPr>
          <w:rStyle w:val="CommentReference"/>
        </w:rPr>
        <w:commentReference w:id="29"/>
      </w:r>
      <w:r w:rsidR="00C347CD">
        <w:rPr>
          <w:rFonts w:ascii="Times New Roman" w:hAnsi="Times New Roman"/>
          <w:sz w:val="24"/>
          <w:szCs w:val="24"/>
        </w:rPr>
        <w:t xml:space="preserve"> terjadi perubahan morfologi antara selulosa hasil isolasi dan selulosa xanthat. Terlihat bahwa perubahan morfologi dari kedua gambar diatas adalah perubahan permukaan pori yang kasar pada </w:t>
      </w:r>
      <w:r w:rsidR="00C347CD" w:rsidRPr="00F15CD0">
        <w:rPr>
          <w:rFonts w:ascii="Times New Roman" w:hAnsi="Times New Roman"/>
          <w:sz w:val="24"/>
          <w:szCs w:val="24"/>
        </w:rPr>
        <w:t>Gambar 2 menjadi lebih halus pada Gambar 3.</w:t>
      </w:r>
      <w:r w:rsidR="00C347CD">
        <w:rPr>
          <w:rFonts w:ascii="Times New Roman" w:hAnsi="Times New Roman"/>
          <w:sz w:val="24"/>
          <w:szCs w:val="24"/>
        </w:rPr>
        <w:t xml:space="preserve"> Hal tersebut terjadi dikarenakan adanya proses alkalisasi dengan penambahan larutan NaOH pada selulosa hasil isolasi yang menyebabkan struktur selulosa </w:t>
      </w:r>
      <w:r w:rsidR="00F15CD0">
        <w:rPr>
          <w:rFonts w:ascii="Times New Roman" w:hAnsi="Times New Roman"/>
          <w:sz w:val="24"/>
          <w:szCs w:val="24"/>
          <w:lang w:val="en-US"/>
        </w:rPr>
        <w:t>menjadi</w:t>
      </w:r>
      <w:r w:rsidR="00FB34CA">
        <w:rPr>
          <w:rFonts w:ascii="Times New Roman" w:hAnsi="Times New Roman"/>
          <w:sz w:val="24"/>
          <w:szCs w:val="24"/>
        </w:rPr>
        <w:t xml:space="preserve"> lebih mengembang (berongga)</w:t>
      </w:r>
      <w:r w:rsidR="00FB34CA">
        <w:rPr>
          <w:rFonts w:ascii="Times New Roman" w:hAnsi="Times New Roman"/>
          <w:sz w:val="24"/>
          <w:szCs w:val="24"/>
          <w:lang w:val="en-US"/>
        </w:rPr>
        <w:t xml:space="preserve">, dengan struktur ini maka </w:t>
      </w:r>
      <w:r w:rsidR="00C347CD">
        <w:rPr>
          <w:rFonts w:ascii="Times New Roman" w:hAnsi="Times New Roman"/>
          <w:sz w:val="24"/>
          <w:szCs w:val="24"/>
        </w:rPr>
        <w:t>CS</w:t>
      </w:r>
      <w:r w:rsidR="00C347CD" w:rsidRPr="003865AA">
        <w:rPr>
          <w:rFonts w:ascii="Times New Roman" w:hAnsi="Times New Roman"/>
          <w:sz w:val="24"/>
          <w:szCs w:val="24"/>
          <w:vertAlign w:val="subscript"/>
        </w:rPr>
        <w:t>2</w:t>
      </w:r>
      <w:r w:rsidR="00C347CD">
        <w:rPr>
          <w:rFonts w:ascii="Times New Roman" w:hAnsi="Times New Roman"/>
          <w:sz w:val="24"/>
          <w:szCs w:val="24"/>
        </w:rPr>
        <w:t xml:space="preserve"> dapat berikatan sempurna dengan selulosa</w:t>
      </w:r>
      <w:r w:rsidR="00FB34CA">
        <w:rPr>
          <w:rFonts w:ascii="Times New Roman" w:hAnsi="Times New Roman"/>
          <w:sz w:val="24"/>
          <w:szCs w:val="24"/>
          <w:lang w:val="en-US"/>
        </w:rPr>
        <w:t xml:space="preserve"> pada proses xantahsi</w:t>
      </w:r>
      <w:r w:rsidR="00C347CD">
        <w:rPr>
          <w:rFonts w:ascii="Times New Roman" w:hAnsi="Times New Roman"/>
          <w:sz w:val="24"/>
          <w:szCs w:val="24"/>
        </w:rPr>
        <w:t xml:space="preserve">, dan dapat meningkatkan kapasitas adsorpsi pada adsorben dalam menyerap logam berat dalam </w:t>
      </w:r>
      <w:commentRangeStart w:id="30"/>
      <w:commentRangeStart w:id="31"/>
      <w:r w:rsidR="00C347CD">
        <w:rPr>
          <w:rFonts w:ascii="Times New Roman" w:hAnsi="Times New Roman"/>
          <w:sz w:val="24"/>
          <w:szCs w:val="24"/>
        </w:rPr>
        <w:t>badan perairan</w:t>
      </w:r>
      <w:commentRangeEnd w:id="30"/>
      <w:r w:rsidR="000A321A">
        <w:rPr>
          <w:rStyle w:val="CommentReference"/>
        </w:rPr>
        <w:commentReference w:id="30"/>
      </w:r>
      <w:commentRangeEnd w:id="31"/>
      <w:r w:rsidR="000A321A">
        <w:rPr>
          <w:rStyle w:val="CommentReference"/>
        </w:rPr>
        <w:commentReference w:id="31"/>
      </w:r>
      <w:r w:rsidR="00FB34CA">
        <w:rPr>
          <w:rFonts w:ascii="Times New Roman" w:hAnsi="Times New Roman"/>
          <w:sz w:val="24"/>
          <w:szCs w:val="24"/>
          <w:lang w:val="en-US"/>
        </w:rPr>
        <w:t xml:space="preserve">. </w:t>
      </w:r>
      <w:r w:rsidR="00CE190D">
        <w:rPr>
          <w:rFonts w:ascii="Times New Roman" w:hAnsi="Times New Roman"/>
          <w:sz w:val="24"/>
          <w:szCs w:val="24"/>
        </w:rPr>
        <w:t>Untuk nilai derajat substitusi (DS) dan derajat polimerisasi (DP) dari selulosa xanthat didapatkan dengan analisa kuantitatif. Nilai DS adalah jumlah grup xanthate per selulosa dalam selulosa xanthat</w:t>
      </w:r>
      <w:ins w:id="32" w:author="user" w:date="2017-05-23T19:09:00Z">
        <w:r w:rsidR="000648FF">
          <w:rPr>
            <w:rFonts w:ascii="Times New Roman" w:hAnsi="Times New Roman"/>
            <w:sz w:val="24"/>
            <w:szCs w:val="24"/>
          </w:rPr>
          <w:t xml:space="preserve"> </w:t>
        </w:r>
      </w:ins>
      <w:del w:id="33" w:author="user" w:date="2017-05-23T19:09:00Z">
        <w:r w:rsidR="00CE190D" w:rsidDel="000648FF">
          <w:rPr>
            <w:rFonts w:ascii="Times New Roman" w:hAnsi="Times New Roman"/>
            <w:sz w:val="24"/>
            <w:szCs w:val="24"/>
          </w:rPr>
          <w:delText xml:space="preserve">, </w:delText>
        </w:r>
      </w:del>
      <w:r w:rsidR="00CE190D">
        <w:rPr>
          <w:rFonts w:ascii="Times New Roman" w:hAnsi="Times New Roman"/>
          <w:sz w:val="24"/>
          <w:szCs w:val="24"/>
        </w:rPr>
        <w:t>sedangkan DP adalah jumlah unit struktur dalam selulosa xanthat. Hasil penelitian menunjukkan bahwa nilai DS dan DP yang didapat berbanding terbalik terhadap peningkatan suhu. Dari hasil variasi suhu reaksi yang dilakukan peneliti yaitu pada suhu 35</w:t>
      </w:r>
      <w:del w:id="34" w:author="user" w:date="2017-05-23T19:10:00Z">
        <w:r w:rsidR="00CE190D" w:rsidDel="000648FF">
          <w:rPr>
            <w:rFonts w:ascii="Times New Roman" w:hAnsi="Times New Roman"/>
            <w:sz w:val="24"/>
            <w:szCs w:val="24"/>
          </w:rPr>
          <w:delText>°C</w:delText>
        </w:r>
      </w:del>
      <w:r w:rsidR="00CE190D">
        <w:rPr>
          <w:rFonts w:ascii="Times New Roman" w:hAnsi="Times New Roman"/>
          <w:sz w:val="24"/>
          <w:szCs w:val="24"/>
        </w:rPr>
        <w:t>, 40</w:t>
      </w:r>
      <w:del w:id="35" w:author="user" w:date="2017-05-23T19:10:00Z">
        <w:r w:rsidR="00CE190D" w:rsidDel="000648FF">
          <w:rPr>
            <w:rFonts w:ascii="Times New Roman" w:hAnsi="Times New Roman"/>
            <w:sz w:val="24"/>
            <w:szCs w:val="24"/>
          </w:rPr>
          <w:delText>°C</w:delText>
        </w:r>
      </w:del>
      <w:r w:rsidR="00CE190D">
        <w:rPr>
          <w:rFonts w:ascii="Times New Roman" w:hAnsi="Times New Roman"/>
          <w:sz w:val="24"/>
          <w:szCs w:val="24"/>
        </w:rPr>
        <w:t>, dan 45°C didapatkan nilai DS dan DP yang nilainya paling tinggi pada suhu 35</w:t>
      </w:r>
      <w:r w:rsidR="00CE190D" w:rsidRPr="00C56D63">
        <w:rPr>
          <w:rFonts w:ascii="Times New Roman" w:hAnsi="Times New Roman"/>
          <w:sz w:val="24"/>
          <w:szCs w:val="24"/>
          <w:vertAlign w:val="superscript"/>
        </w:rPr>
        <w:t>0</w:t>
      </w:r>
      <w:r w:rsidR="00CE190D">
        <w:rPr>
          <w:rFonts w:ascii="Times New Roman" w:hAnsi="Times New Roman"/>
          <w:sz w:val="24"/>
          <w:szCs w:val="24"/>
        </w:rPr>
        <w:t>C, yaitu 0,389 untuk nilai DS dan 342,55 untuk nilai DP. Hal ini dikarenakan variasi suhu yang mendekati suhu titik didih CS</w:t>
      </w:r>
      <w:r w:rsidR="00CE190D" w:rsidRPr="001F2481">
        <w:rPr>
          <w:rFonts w:ascii="Times New Roman" w:hAnsi="Times New Roman"/>
          <w:sz w:val="24"/>
          <w:szCs w:val="24"/>
          <w:vertAlign w:val="subscript"/>
        </w:rPr>
        <w:t>2</w:t>
      </w:r>
      <w:r w:rsidR="00CE190D">
        <w:rPr>
          <w:rFonts w:ascii="Times New Roman" w:hAnsi="Times New Roman"/>
          <w:sz w:val="24"/>
          <w:szCs w:val="24"/>
        </w:rPr>
        <w:t xml:space="preserve"> menyebabkan sebagian CS</w:t>
      </w:r>
      <w:r w:rsidR="00CE190D" w:rsidRPr="001F2481">
        <w:rPr>
          <w:rFonts w:ascii="Times New Roman" w:hAnsi="Times New Roman"/>
          <w:sz w:val="24"/>
          <w:szCs w:val="24"/>
          <w:vertAlign w:val="subscript"/>
        </w:rPr>
        <w:t>2</w:t>
      </w:r>
      <w:r w:rsidR="00CE190D">
        <w:rPr>
          <w:rFonts w:ascii="Times New Roman" w:hAnsi="Times New Roman"/>
          <w:sz w:val="24"/>
          <w:szCs w:val="24"/>
        </w:rPr>
        <w:t xml:space="preserve"> menguap dan </w:t>
      </w:r>
      <w:r w:rsidR="00CE190D">
        <w:rPr>
          <w:rFonts w:ascii="Times New Roman" w:hAnsi="Times New Roman"/>
          <w:sz w:val="24"/>
          <w:szCs w:val="24"/>
        </w:rPr>
        <w:lastRenderedPageBreak/>
        <w:t>mengakibatkan berkurangnya CS</w:t>
      </w:r>
      <w:r w:rsidR="00CE190D" w:rsidRPr="00F15CD0">
        <w:rPr>
          <w:rFonts w:ascii="Times New Roman" w:hAnsi="Times New Roman"/>
          <w:sz w:val="24"/>
          <w:szCs w:val="24"/>
          <w:vertAlign w:val="subscript"/>
        </w:rPr>
        <w:t>2</w:t>
      </w:r>
      <w:r w:rsidR="00CE190D">
        <w:rPr>
          <w:rFonts w:ascii="Times New Roman" w:hAnsi="Times New Roman"/>
          <w:sz w:val="24"/>
          <w:szCs w:val="24"/>
        </w:rPr>
        <w:t xml:space="preserve"> yang berkontak dengan selulosa selama proses xanthasi. Untuk hasil nilai DS d</w:t>
      </w:r>
      <w:r w:rsidR="00287ECC">
        <w:rPr>
          <w:rFonts w:ascii="Times New Roman" w:hAnsi="Times New Roman"/>
          <w:sz w:val="24"/>
          <w:szCs w:val="24"/>
        </w:rPr>
        <w:t xml:space="preserve">an DP dapat dilihat pada </w:t>
      </w:r>
      <w:r w:rsidR="00287ECC" w:rsidRPr="00FB34CA">
        <w:rPr>
          <w:rFonts w:ascii="Times New Roman" w:hAnsi="Times New Roman"/>
          <w:sz w:val="24"/>
          <w:szCs w:val="24"/>
        </w:rPr>
        <w:t xml:space="preserve">Gambar 4 dan Gambar </w:t>
      </w:r>
      <w:r w:rsidR="00CE190D" w:rsidRPr="00FB34CA">
        <w:rPr>
          <w:rFonts w:ascii="Times New Roman" w:hAnsi="Times New Roman"/>
          <w:sz w:val="24"/>
          <w:szCs w:val="24"/>
        </w:rPr>
        <w:t>5</w:t>
      </w:r>
      <w:r w:rsidR="00CE190D">
        <w:rPr>
          <w:rFonts w:ascii="Times New Roman" w:hAnsi="Times New Roman"/>
          <w:sz w:val="24"/>
          <w:szCs w:val="24"/>
        </w:rPr>
        <w:t xml:space="preserve"> dibawah ini</w:t>
      </w:r>
      <w:r w:rsidR="00F13A20">
        <w:rPr>
          <w:rFonts w:ascii="Times New Roman" w:hAnsi="Times New Roman"/>
          <w:sz w:val="24"/>
          <w:szCs w:val="24"/>
        </w:rPr>
        <w:t>.</w:t>
      </w:r>
      <w:r w:rsidR="00E76BBF" w:rsidRPr="00E76BBF">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A57D45" w:rsidRDefault="00A57D45" w:rsidP="00F15CD0">
      <w:pPr>
        <w:widowControl w:val="0"/>
        <w:tabs>
          <w:tab w:val="left" w:pos="4590"/>
        </w:tabs>
        <w:overflowPunct w:val="0"/>
        <w:autoSpaceDE w:val="0"/>
        <w:autoSpaceDN w:val="0"/>
        <w:adjustRightInd w:val="0"/>
        <w:spacing w:after="0" w:line="234" w:lineRule="auto"/>
        <w:ind w:right="51" w:firstLine="284"/>
        <w:jc w:val="both"/>
        <w:rPr>
          <w:rFonts w:ascii="Times New Roman" w:hAnsi="Times New Roman"/>
          <w:sz w:val="24"/>
          <w:szCs w:val="24"/>
        </w:rPr>
      </w:pPr>
    </w:p>
    <w:p w:rsidR="00CE190D" w:rsidRDefault="00CC2A03" w:rsidP="00445BC2">
      <w:pPr>
        <w:widowControl w:val="0"/>
        <w:overflowPunct w:val="0"/>
        <w:autoSpaceDE w:val="0"/>
        <w:autoSpaceDN w:val="0"/>
        <w:adjustRightInd w:val="0"/>
        <w:spacing w:after="0" w:line="234" w:lineRule="auto"/>
        <w:ind w:right="300"/>
        <w:rPr>
          <w:rFonts w:ascii="Times New Roman" w:hAnsi="Times New Roman"/>
          <w:sz w:val="24"/>
          <w:szCs w:val="24"/>
        </w:rPr>
      </w:pPr>
      <w:r>
        <w:rPr>
          <w:rFonts w:ascii="Times New Roman" w:hAnsi="Times New Roman"/>
          <w:noProof/>
          <w:sz w:val="24"/>
          <w:szCs w:val="24"/>
          <w:lang w:eastAsia="id-ID"/>
        </w:rPr>
        <w:drawing>
          <wp:anchor distT="0" distB="0" distL="114300" distR="114300" simplePos="0" relativeHeight="251655680" behindDoc="0" locked="0" layoutInCell="1" allowOverlap="1">
            <wp:simplePos x="0" y="0"/>
            <wp:positionH relativeFrom="column">
              <wp:posOffset>167640</wp:posOffset>
            </wp:positionH>
            <wp:positionV relativeFrom="paragraph">
              <wp:posOffset>91440</wp:posOffset>
            </wp:positionV>
            <wp:extent cx="2585720" cy="1828800"/>
            <wp:effectExtent l="19050" t="0" r="5080" b="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grayscl/>
                    </a:blip>
                    <a:srcRect/>
                    <a:stretch>
                      <a:fillRect/>
                    </a:stretch>
                  </pic:blipFill>
                  <pic:spPr bwMode="auto">
                    <a:xfrm>
                      <a:off x="0" y="0"/>
                      <a:ext cx="2585720" cy="1828800"/>
                    </a:xfrm>
                    <a:prstGeom prst="rect">
                      <a:avLst/>
                    </a:prstGeom>
                    <a:noFill/>
                    <a:ln w="9525">
                      <a:noFill/>
                      <a:miter lim="800000"/>
                      <a:headEnd/>
                      <a:tailEnd/>
                    </a:ln>
                  </pic:spPr>
                </pic:pic>
              </a:graphicData>
            </a:graphic>
          </wp:anchor>
        </w:drawing>
      </w:r>
    </w:p>
    <w:p w:rsidR="00CE190D" w:rsidRDefault="00CE190D" w:rsidP="00F13A20">
      <w:pPr>
        <w:widowControl w:val="0"/>
        <w:overflowPunct w:val="0"/>
        <w:autoSpaceDE w:val="0"/>
        <w:autoSpaceDN w:val="0"/>
        <w:adjustRightInd w:val="0"/>
        <w:spacing w:after="0" w:line="234" w:lineRule="auto"/>
        <w:ind w:right="300"/>
        <w:jc w:val="both"/>
        <w:rPr>
          <w:rFonts w:ascii="Times New Roman" w:hAnsi="Times New Roman"/>
          <w:sz w:val="24"/>
          <w:szCs w:val="24"/>
        </w:rPr>
      </w:pPr>
    </w:p>
    <w:p w:rsidR="00005EC9" w:rsidRDefault="00005EC9" w:rsidP="00CE190D">
      <w:pPr>
        <w:pStyle w:val="ListParagraph"/>
        <w:spacing w:after="0" w:line="360" w:lineRule="auto"/>
        <w:jc w:val="center"/>
        <w:rPr>
          <w:b/>
          <w:szCs w:val="24"/>
          <w:lang w:val="id-ID"/>
        </w:rPr>
      </w:pPr>
    </w:p>
    <w:p w:rsidR="00005EC9" w:rsidRDefault="00005EC9" w:rsidP="00CE190D">
      <w:pPr>
        <w:pStyle w:val="ListParagraph"/>
        <w:spacing w:after="0" w:line="360" w:lineRule="auto"/>
        <w:jc w:val="center"/>
        <w:rPr>
          <w:b/>
          <w:szCs w:val="24"/>
          <w:lang w:val="id-ID"/>
        </w:rPr>
      </w:pPr>
    </w:p>
    <w:p w:rsidR="00005EC9" w:rsidRDefault="00005EC9" w:rsidP="00CE190D">
      <w:pPr>
        <w:pStyle w:val="ListParagraph"/>
        <w:spacing w:after="0" w:line="360" w:lineRule="auto"/>
        <w:jc w:val="center"/>
        <w:rPr>
          <w:b/>
          <w:szCs w:val="24"/>
          <w:lang w:val="id-ID"/>
        </w:rPr>
      </w:pPr>
    </w:p>
    <w:p w:rsidR="00005EC9" w:rsidRDefault="00005EC9" w:rsidP="00CE190D">
      <w:pPr>
        <w:pStyle w:val="ListParagraph"/>
        <w:spacing w:after="0" w:line="360" w:lineRule="auto"/>
        <w:jc w:val="center"/>
        <w:rPr>
          <w:b/>
          <w:szCs w:val="24"/>
          <w:lang w:val="id-ID"/>
        </w:rPr>
      </w:pPr>
    </w:p>
    <w:p w:rsidR="00005EC9" w:rsidRDefault="00005EC9" w:rsidP="00445BC2">
      <w:pPr>
        <w:spacing w:after="0" w:line="360" w:lineRule="auto"/>
        <w:rPr>
          <w:rFonts w:ascii="Times New Roman" w:eastAsia="Times New Roman" w:hAnsi="Times New Roman"/>
          <w:b/>
          <w:sz w:val="24"/>
          <w:szCs w:val="24"/>
        </w:rPr>
      </w:pPr>
    </w:p>
    <w:p w:rsidR="00445BC2" w:rsidRPr="00445BC2" w:rsidRDefault="00CC2A03" w:rsidP="001D184F">
      <w:pPr>
        <w:spacing w:after="0" w:line="360" w:lineRule="auto"/>
        <w:jc w:val="center"/>
        <w:rPr>
          <w:b/>
          <w:szCs w:val="24"/>
        </w:rPr>
      </w:pPr>
      <w:r>
        <w:rPr>
          <w:b/>
          <w:noProof/>
          <w:szCs w:val="24"/>
          <w:lang w:eastAsia="id-ID"/>
        </w:rPr>
        <w:drawing>
          <wp:anchor distT="0" distB="0" distL="114300" distR="114300" simplePos="0" relativeHeight="251657728" behindDoc="1" locked="0" layoutInCell="1" allowOverlap="1">
            <wp:simplePos x="0" y="0"/>
            <wp:positionH relativeFrom="column">
              <wp:posOffset>965200</wp:posOffset>
            </wp:positionH>
            <wp:positionV relativeFrom="paragraph">
              <wp:posOffset>200660</wp:posOffset>
            </wp:positionV>
            <wp:extent cx="1299210" cy="276225"/>
            <wp:effectExtent l="19050" t="0" r="0" b="0"/>
            <wp:wrapNone/>
            <wp:docPr id="16" name="Picture 2" descr="C:\Users\user\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Untitled.jpg"/>
                    <pic:cNvPicPr>
                      <a:picLocks noChangeAspect="1" noChangeArrowheads="1"/>
                    </pic:cNvPicPr>
                  </pic:nvPicPr>
                  <pic:blipFill>
                    <a:blip r:embed="rId26"/>
                    <a:srcRect l="9682" t="24426" r="65036" b="64970"/>
                    <a:stretch>
                      <a:fillRect/>
                    </a:stretch>
                  </pic:blipFill>
                  <pic:spPr bwMode="auto">
                    <a:xfrm>
                      <a:off x="0" y="0"/>
                      <a:ext cx="1299210" cy="276225"/>
                    </a:xfrm>
                    <a:prstGeom prst="rect">
                      <a:avLst/>
                    </a:prstGeom>
                    <a:noFill/>
                    <a:ln w="9525">
                      <a:noFill/>
                      <a:miter lim="800000"/>
                      <a:headEnd/>
                      <a:tailEnd/>
                    </a:ln>
                  </pic:spPr>
                </pic:pic>
              </a:graphicData>
            </a:graphic>
          </wp:anchor>
        </w:drawing>
      </w:r>
    </w:p>
    <w:p w:rsidR="001D184F" w:rsidRDefault="001D184F" w:rsidP="00445BC2">
      <w:pPr>
        <w:pStyle w:val="ListParagraph"/>
        <w:spacing w:after="0" w:line="360" w:lineRule="auto"/>
        <w:jc w:val="center"/>
        <w:rPr>
          <w:b/>
          <w:szCs w:val="24"/>
        </w:rPr>
      </w:pPr>
    </w:p>
    <w:p w:rsidR="00005EC9" w:rsidRPr="00445BC2" w:rsidRDefault="00287ECC" w:rsidP="004E26FA">
      <w:pPr>
        <w:pStyle w:val="ListParagraph"/>
        <w:spacing w:after="0" w:line="360" w:lineRule="auto"/>
        <w:ind w:left="0"/>
        <w:jc w:val="center"/>
        <w:rPr>
          <w:szCs w:val="24"/>
          <w:lang w:val="id-ID"/>
        </w:rPr>
      </w:pPr>
      <w:r w:rsidRPr="00287ECC">
        <w:rPr>
          <w:b/>
          <w:szCs w:val="24"/>
        </w:rPr>
        <w:t>Gambar</w:t>
      </w:r>
      <w:r w:rsidRPr="00287ECC">
        <w:rPr>
          <w:b/>
          <w:szCs w:val="24"/>
          <w:lang w:val="id-ID"/>
        </w:rPr>
        <w:t xml:space="preserve"> </w:t>
      </w:r>
      <w:r w:rsidR="00CE190D" w:rsidRPr="00287ECC">
        <w:rPr>
          <w:b/>
          <w:szCs w:val="24"/>
        </w:rPr>
        <w:t>4</w:t>
      </w:r>
      <w:r w:rsidRPr="00287ECC">
        <w:rPr>
          <w:b/>
          <w:szCs w:val="24"/>
          <w:lang w:val="id-ID"/>
        </w:rPr>
        <w:t>.</w:t>
      </w:r>
      <w:r w:rsidR="00CE190D">
        <w:rPr>
          <w:szCs w:val="24"/>
        </w:rPr>
        <w:t xml:space="preserve"> DS Selulosa Xanthat</w:t>
      </w:r>
    </w:p>
    <w:p w:rsidR="00CE190D" w:rsidRDefault="00CC2A03" w:rsidP="001D184F">
      <w:pPr>
        <w:widowControl w:val="0"/>
        <w:overflowPunct w:val="0"/>
        <w:autoSpaceDE w:val="0"/>
        <w:autoSpaceDN w:val="0"/>
        <w:adjustRightInd w:val="0"/>
        <w:spacing w:after="0" w:line="234" w:lineRule="auto"/>
        <w:ind w:left="270" w:right="300"/>
        <w:rPr>
          <w:rFonts w:ascii="Times New Roman" w:hAnsi="Times New Roman"/>
          <w:sz w:val="24"/>
          <w:szCs w:val="24"/>
        </w:rPr>
      </w:pPr>
      <w:r>
        <w:rPr>
          <w:rFonts w:ascii="Times New Roman" w:hAnsi="Times New Roman"/>
          <w:noProof/>
          <w:sz w:val="24"/>
          <w:szCs w:val="24"/>
          <w:lang w:eastAsia="id-ID"/>
        </w:rPr>
        <w:drawing>
          <wp:anchor distT="0" distB="0" distL="114300" distR="114300" simplePos="0" relativeHeight="251659776" behindDoc="1" locked="0" layoutInCell="1" allowOverlap="1">
            <wp:simplePos x="0" y="0"/>
            <wp:positionH relativeFrom="column">
              <wp:posOffset>965200</wp:posOffset>
            </wp:positionH>
            <wp:positionV relativeFrom="paragraph">
              <wp:posOffset>1875155</wp:posOffset>
            </wp:positionV>
            <wp:extent cx="1299210" cy="276225"/>
            <wp:effectExtent l="19050" t="0" r="0" b="0"/>
            <wp:wrapNone/>
            <wp:docPr id="15" name="Picture 2" descr="C:\Users\user\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Untitled.jpg"/>
                    <pic:cNvPicPr>
                      <a:picLocks noChangeAspect="1" noChangeArrowheads="1"/>
                    </pic:cNvPicPr>
                  </pic:nvPicPr>
                  <pic:blipFill>
                    <a:blip r:embed="rId26"/>
                    <a:srcRect l="9682" t="24426" r="65036" b="64970"/>
                    <a:stretch>
                      <a:fillRect/>
                    </a:stretch>
                  </pic:blipFill>
                  <pic:spPr bwMode="auto">
                    <a:xfrm>
                      <a:off x="0" y="0"/>
                      <a:ext cx="1299210" cy="276225"/>
                    </a:xfrm>
                    <a:prstGeom prst="rect">
                      <a:avLst/>
                    </a:prstGeom>
                    <a:noFill/>
                    <a:ln w="9525">
                      <a:noFill/>
                      <a:miter lim="800000"/>
                      <a:headEnd/>
                      <a:tailEnd/>
                    </a:ln>
                  </pic:spPr>
                </pic:pic>
              </a:graphicData>
            </a:graphic>
          </wp:anchor>
        </w:drawing>
      </w:r>
      <w:r>
        <w:rPr>
          <w:rFonts w:ascii="Times New Roman" w:hAnsi="Times New Roman"/>
          <w:noProof/>
          <w:sz w:val="24"/>
          <w:szCs w:val="24"/>
          <w:lang w:eastAsia="id-ID"/>
        </w:rPr>
        <w:drawing>
          <wp:inline distT="0" distB="0" distL="0" distR="0">
            <wp:extent cx="2676525" cy="1952625"/>
            <wp:effectExtent l="19050" t="0" r="952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grayscl/>
                    </a:blip>
                    <a:srcRect/>
                    <a:stretch>
                      <a:fillRect/>
                    </a:stretch>
                  </pic:blipFill>
                  <pic:spPr bwMode="auto">
                    <a:xfrm>
                      <a:off x="0" y="0"/>
                      <a:ext cx="2676525" cy="1952625"/>
                    </a:xfrm>
                    <a:prstGeom prst="rect">
                      <a:avLst/>
                    </a:prstGeom>
                    <a:noFill/>
                    <a:ln w="9525">
                      <a:noFill/>
                      <a:miter lim="800000"/>
                      <a:headEnd/>
                      <a:tailEnd/>
                    </a:ln>
                  </pic:spPr>
                </pic:pic>
              </a:graphicData>
            </a:graphic>
          </wp:inline>
        </w:drawing>
      </w:r>
    </w:p>
    <w:p w:rsidR="001D184F" w:rsidRDefault="001D184F" w:rsidP="00445BC2">
      <w:pPr>
        <w:pStyle w:val="ListParagraph"/>
        <w:spacing w:after="0" w:line="240" w:lineRule="auto"/>
        <w:jc w:val="center"/>
        <w:rPr>
          <w:b/>
          <w:szCs w:val="24"/>
        </w:rPr>
      </w:pPr>
    </w:p>
    <w:p w:rsidR="001D184F" w:rsidRDefault="001D184F" w:rsidP="00445BC2">
      <w:pPr>
        <w:pStyle w:val="ListParagraph"/>
        <w:spacing w:after="0" w:line="240" w:lineRule="auto"/>
        <w:jc w:val="center"/>
        <w:rPr>
          <w:b/>
          <w:szCs w:val="24"/>
        </w:rPr>
      </w:pPr>
    </w:p>
    <w:p w:rsidR="00CE190D" w:rsidRDefault="00287ECC" w:rsidP="004E26FA">
      <w:pPr>
        <w:pStyle w:val="ListParagraph"/>
        <w:spacing w:after="0" w:line="240" w:lineRule="auto"/>
        <w:ind w:left="0"/>
        <w:jc w:val="center"/>
        <w:rPr>
          <w:szCs w:val="24"/>
          <w:lang w:val="id-ID"/>
        </w:rPr>
      </w:pPr>
      <w:r w:rsidRPr="00287ECC">
        <w:rPr>
          <w:b/>
          <w:szCs w:val="24"/>
        </w:rPr>
        <w:t>Gambar</w:t>
      </w:r>
      <w:r w:rsidRPr="00287ECC">
        <w:rPr>
          <w:b/>
          <w:szCs w:val="24"/>
          <w:lang w:val="id-ID"/>
        </w:rPr>
        <w:t xml:space="preserve"> </w:t>
      </w:r>
      <w:r w:rsidR="00CE190D" w:rsidRPr="00287ECC">
        <w:rPr>
          <w:b/>
          <w:szCs w:val="24"/>
        </w:rPr>
        <w:t>5</w:t>
      </w:r>
      <w:r w:rsidRPr="00287ECC">
        <w:rPr>
          <w:b/>
          <w:szCs w:val="24"/>
          <w:lang w:val="id-ID"/>
        </w:rPr>
        <w:t>.</w:t>
      </w:r>
      <w:r w:rsidR="00CE190D">
        <w:rPr>
          <w:szCs w:val="24"/>
        </w:rPr>
        <w:t xml:space="preserve"> DP Selulosa Xanthat</w:t>
      </w:r>
    </w:p>
    <w:p w:rsidR="00445BC2" w:rsidRPr="00445BC2" w:rsidRDefault="00445BC2" w:rsidP="00445BC2">
      <w:pPr>
        <w:pStyle w:val="ListParagraph"/>
        <w:spacing w:after="0" w:line="240" w:lineRule="auto"/>
        <w:jc w:val="center"/>
        <w:rPr>
          <w:szCs w:val="24"/>
          <w:lang w:val="id-ID"/>
        </w:rPr>
      </w:pPr>
    </w:p>
    <w:p w:rsidR="00B930A5" w:rsidRDefault="00B930A5" w:rsidP="00F15CD0">
      <w:pPr>
        <w:widowControl w:val="0"/>
        <w:overflowPunct w:val="0"/>
        <w:autoSpaceDE w:val="0"/>
        <w:autoSpaceDN w:val="0"/>
        <w:adjustRightInd w:val="0"/>
        <w:spacing w:after="0" w:line="239" w:lineRule="auto"/>
        <w:ind w:firstLine="284"/>
        <w:jc w:val="both"/>
        <w:rPr>
          <w:rFonts w:ascii="Times New Roman" w:hAnsi="Times New Roman"/>
          <w:color w:val="000000"/>
          <w:sz w:val="24"/>
          <w:szCs w:val="24"/>
        </w:rPr>
      </w:pPr>
      <w:r>
        <w:rPr>
          <w:rFonts w:ascii="Times New Roman" w:hAnsi="Times New Roman"/>
          <w:color w:val="000000"/>
          <w:sz w:val="24"/>
          <w:szCs w:val="24"/>
        </w:rPr>
        <w:t xml:space="preserve">Untuk </w:t>
      </w:r>
      <w:r w:rsidRPr="004E4049">
        <w:rPr>
          <w:rFonts w:ascii="Times New Roman" w:hAnsi="Times New Roman"/>
          <w:color w:val="000000"/>
          <w:sz w:val="24"/>
          <w:szCs w:val="24"/>
        </w:rPr>
        <w:t xml:space="preserve">mengetahui kemampuan adsorben selulosa xanthate dalam </w:t>
      </w:r>
      <w:del w:id="36" w:author="user" w:date="2017-05-23T19:10:00Z">
        <w:r w:rsidRPr="004E4049" w:rsidDel="000648FF">
          <w:rPr>
            <w:rFonts w:ascii="Times New Roman" w:hAnsi="Times New Roman"/>
            <w:color w:val="000000"/>
            <w:sz w:val="24"/>
            <w:szCs w:val="24"/>
          </w:rPr>
          <w:delText xml:space="preserve">menangkap </w:delText>
        </w:r>
      </w:del>
      <w:ins w:id="37" w:author="user" w:date="2017-05-23T19:10:00Z">
        <w:r w:rsidR="000648FF">
          <w:rPr>
            <w:rFonts w:ascii="Times New Roman" w:hAnsi="Times New Roman"/>
            <w:color w:val="000000"/>
            <w:sz w:val="24"/>
            <w:szCs w:val="24"/>
          </w:rPr>
          <w:t xml:space="preserve">menyerap ion </w:t>
        </w:r>
      </w:ins>
      <w:r w:rsidRPr="004E4049">
        <w:rPr>
          <w:rFonts w:ascii="Times New Roman" w:hAnsi="Times New Roman"/>
          <w:color w:val="000000"/>
          <w:sz w:val="24"/>
          <w:szCs w:val="24"/>
        </w:rPr>
        <w:t xml:space="preserve">logam </w:t>
      </w:r>
      <w:del w:id="38" w:author="user" w:date="2017-05-23T19:11:00Z">
        <w:r w:rsidRPr="004E4049" w:rsidDel="000648FF">
          <w:rPr>
            <w:rFonts w:ascii="Times New Roman" w:hAnsi="Times New Roman"/>
            <w:color w:val="000000"/>
            <w:sz w:val="24"/>
            <w:szCs w:val="24"/>
          </w:rPr>
          <w:delText>– logam</w:delText>
        </w:r>
      </w:del>
      <w:r w:rsidRPr="004E4049">
        <w:rPr>
          <w:rFonts w:ascii="Times New Roman" w:hAnsi="Times New Roman"/>
          <w:color w:val="000000"/>
          <w:sz w:val="24"/>
          <w:szCs w:val="24"/>
        </w:rPr>
        <w:t xml:space="preserve"> bervalensi dua (</w:t>
      </w:r>
      <w:ins w:id="39" w:author="user" w:date="2017-05-23T19:10:00Z">
        <w:r w:rsidR="000648FF">
          <w:rPr>
            <w:rFonts w:ascii="Times New Roman" w:hAnsi="Times New Roman"/>
            <w:color w:val="000000"/>
            <w:sz w:val="24"/>
            <w:szCs w:val="24"/>
          </w:rPr>
          <w:t xml:space="preserve">ion </w:t>
        </w:r>
      </w:ins>
      <w:r w:rsidRPr="004E4049">
        <w:rPr>
          <w:rFonts w:ascii="Times New Roman" w:hAnsi="Times New Roman"/>
          <w:color w:val="000000"/>
          <w:sz w:val="24"/>
          <w:szCs w:val="24"/>
        </w:rPr>
        <w:t>Zn</w:t>
      </w:r>
      <w:r w:rsidRPr="004E4049">
        <w:rPr>
          <w:rFonts w:ascii="Times New Roman" w:hAnsi="Times New Roman"/>
          <w:color w:val="000000"/>
          <w:sz w:val="24"/>
          <w:szCs w:val="24"/>
          <w:vertAlign w:val="superscript"/>
        </w:rPr>
        <w:t>2+</w:t>
      </w:r>
      <w:r w:rsidRPr="004E4049">
        <w:rPr>
          <w:rFonts w:ascii="Times New Roman" w:hAnsi="Times New Roman"/>
          <w:color w:val="000000"/>
          <w:sz w:val="24"/>
          <w:szCs w:val="24"/>
        </w:rPr>
        <w:t xml:space="preserve"> dan Pb</w:t>
      </w:r>
      <w:r w:rsidRPr="004E4049">
        <w:rPr>
          <w:rFonts w:ascii="Times New Roman" w:hAnsi="Times New Roman"/>
          <w:color w:val="000000"/>
          <w:sz w:val="24"/>
          <w:szCs w:val="24"/>
          <w:vertAlign w:val="superscript"/>
        </w:rPr>
        <w:t>2+</w:t>
      </w:r>
      <w:r w:rsidRPr="004E4049">
        <w:rPr>
          <w:rFonts w:ascii="Times New Roman" w:hAnsi="Times New Roman"/>
          <w:color w:val="000000"/>
          <w:sz w:val="24"/>
          <w:szCs w:val="24"/>
        </w:rPr>
        <w:t>) maka dilakukan uji adsorpsi</w:t>
      </w:r>
      <w:del w:id="40" w:author="user" w:date="2017-05-23T19:11:00Z">
        <w:r w:rsidRPr="004E4049" w:rsidDel="000648FF">
          <w:rPr>
            <w:rFonts w:ascii="Times New Roman" w:hAnsi="Times New Roman"/>
            <w:color w:val="000000"/>
            <w:sz w:val="24"/>
            <w:szCs w:val="24"/>
          </w:rPr>
          <w:delText xml:space="preserve"> logam</w:delText>
        </w:r>
      </w:del>
      <w:r w:rsidRPr="004E4049">
        <w:rPr>
          <w:rFonts w:ascii="Times New Roman" w:hAnsi="Times New Roman"/>
          <w:color w:val="000000"/>
          <w:sz w:val="24"/>
          <w:szCs w:val="24"/>
        </w:rPr>
        <w:t xml:space="preserve"> dan selanjutnya larutan </w:t>
      </w:r>
      <w:ins w:id="41" w:author="user" w:date="2017-05-23T19:11:00Z">
        <w:r w:rsidR="000648FF">
          <w:rPr>
            <w:rFonts w:ascii="Times New Roman" w:hAnsi="Times New Roman"/>
            <w:color w:val="000000"/>
            <w:sz w:val="24"/>
            <w:szCs w:val="24"/>
          </w:rPr>
          <w:t xml:space="preserve">ion </w:t>
        </w:r>
      </w:ins>
      <w:r w:rsidRPr="004E4049">
        <w:rPr>
          <w:rFonts w:ascii="Times New Roman" w:hAnsi="Times New Roman"/>
          <w:color w:val="000000"/>
          <w:sz w:val="24"/>
          <w:szCs w:val="24"/>
        </w:rPr>
        <w:t xml:space="preserve">logam tersebut </w:t>
      </w:r>
      <w:del w:id="42" w:author="user" w:date="2017-05-23T19:11:00Z">
        <w:r w:rsidRPr="004E4049" w:rsidDel="000648FF">
          <w:rPr>
            <w:rFonts w:ascii="Times New Roman" w:hAnsi="Times New Roman"/>
            <w:color w:val="000000"/>
            <w:sz w:val="24"/>
            <w:szCs w:val="24"/>
          </w:rPr>
          <w:delText xml:space="preserve">akan </w:delText>
        </w:r>
      </w:del>
      <w:r w:rsidRPr="004E4049">
        <w:rPr>
          <w:rFonts w:ascii="Times New Roman" w:hAnsi="Times New Roman"/>
          <w:color w:val="000000"/>
          <w:sz w:val="24"/>
          <w:szCs w:val="24"/>
        </w:rPr>
        <w:t xml:space="preserve">dikarakterisasi dengan </w:t>
      </w:r>
      <w:del w:id="43" w:author="user" w:date="2017-05-23T19:11:00Z">
        <w:r w:rsidRPr="004E4049" w:rsidDel="000648FF">
          <w:rPr>
            <w:rFonts w:ascii="Times New Roman" w:hAnsi="Times New Roman"/>
            <w:color w:val="000000"/>
            <w:sz w:val="24"/>
            <w:szCs w:val="24"/>
          </w:rPr>
          <w:delText>metode</w:delText>
        </w:r>
      </w:del>
      <w:r w:rsidRPr="004E4049">
        <w:rPr>
          <w:rFonts w:ascii="Times New Roman" w:hAnsi="Times New Roman"/>
          <w:color w:val="000000"/>
          <w:sz w:val="24"/>
          <w:szCs w:val="24"/>
        </w:rPr>
        <w:t xml:space="preserve"> AAS. Uji adsorpsi logam dilakukan pada </w:t>
      </w:r>
      <w:r w:rsidRPr="004E4049">
        <w:rPr>
          <w:rFonts w:ascii="Times New Roman" w:hAnsi="Times New Roman"/>
          <w:sz w:val="24"/>
          <w:szCs w:val="24"/>
        </w:rPr>
        <w:t>konsentrasi 100 mg logam/L</w:t>
      </w:r>
      <w:r w:rsidRPr="004E4049">
        <w:rPr>
          <w:rFonts w:ascii="Times New Roman" w:hAnsi="Times New Roman"/>
          <w:color w:val="000000"/>
          <w:sz w:val="24"/>
          <w:szCs w:val="24"/>
        </w:rPr>
        <w:t xml:space="preserve"> dan logam yang digunakan adalah logam seng (Zn</w:t>
      </w:r>
      <w:del w:id="44" w:author="user" w:date="2017-05-23T19:12:00Z">
        <w:r w:rsidRPr="004E4049" w:rsidDel="000648FF">
          <w:rPr>
            <w:rFonts w:ascii="Times New Roman" w:hAnsi="Times New Roman"/>
            <w:color w:val="000000"/>
            <w:sz w:val="24"/>
            <w:szCs w:val="24"/>
            <w:vertAlign w:val="superscript"/>
          </w:rPr>
          <w:delText>2+</w:delText>
        </w:r>
      </w:del>
      <w:r w:rsidRPr="004E4049">
        <w:rPr>
          <w:rFonts w:ascii="Times New Roman" w:hAnsi="Times New Roman"/>
          <w:color w:val="000000"/>
          <w:sz w:val="24"/>
          <w:szCs w:val="24"/>
        </w:rPr>
        <w:t>) dan timbal (Pb</w:t>
      </w:r>
      <w:del w:id="45" w:author="user" w:date="2017-05-23T19:12:00Z">
        <w:r w:rsidRPr="004E4049" w:rsidDel="000648FF">
          <w:rPr>
            <w:rFonts w:ascii="Times New Roman" w:hAnsi="Times New Roman"/>
            <w:color w:val="000000"/>
            <w:sz w:val="24"/>
            <w:szCs w:val="24"/>
            <w:vertAlign w:val="superscript"/>
          </w:rPr>
          <w:delText>2+</w:delText>
        </w:r>
      </w:del>
      <w:r w:rsidRPr="004E4049">
        <w:rPr>
          <w:rFonts w:ascii="Times New Roman" w:hAnsi="Times New Roman"/>
          <w:color w:val="000000"/>
          <w:sz w:val="24"/>
          <w:szCs w:val="24"/>
        </w:rPr>
        <w:t>)</w:t>
      </w:r>
      <w:r w:rsidR="001D2F88">
        <w:rPr>
          <w:rFonts w:ascii="Times New Roman" w:hAnsi="Times New Roman"/>
          <w:sz w:val="24"/>
          <w:szCs w:val="24"/>
        </w:rPr>
        <w:t>. Sementara</w:t>
      </w:r>
      <w:r w:rsidRPr="004E4049">
        <w:rPr>
          <w:rFonts w:ascii="Times New Roman" w:hAnsi="Times New Roman"/>
          <w:sz w:val="24"/>
          <w:szCs w:val="24"/>
        </w:rPr>
        <w:t xml:space="preserve"> jumlah adsorben (selulosa xanthate) yang digunakan adalah sebanyak 0,1 gr/100 ml larutan. Kemudian setelah proses adsorpsi dilakuka</w:t>
      </w:r>
      <w:r w:rsidR="00F15CD0">
        <w:rPr>
          <w:rFonts w:ascii="Times New Roman" w:hAnsi="Times New Roman"/>
          <w:sz w:val="24"/>
          <w:szCs w:val="24"/>
        </w:rPr>
        <w:t>n, larutan akan dikarakterisasi</w:t>
      </w:r>
      <w:r w:rsidR="00F15CD0">
        <w:rPr>
          <w:rFonts w:ascii="Times New Roman" w:hAnsi="Times New Roman"/>
          <w:sz w:val="24"/>
          <w:szCs w:val="24"/>
          <w:lang w:val="en-US"/>
        </w:rPr>
        <w:t xml:space="preserve"> </w:t>
      </w:r>
      <w:r w:rsidRPr="004E4049">
        <w:rPr>
          <w:rFonts w:ascii="Times New Roman" w:hAnsi="Times New Roman"/>
          <w:sz w:val="24"/>
          <w:szCs w:val="24"/>
        </w:rPr>
        <w:t xml:space="preserve">dengan untuk mengetahui kandungan logamnya. </w:t>
      </w:r>
      <w:r w:rsidR="00287ECC" w:rsidRPr="00FB34CA">
        <w:rPr>
          <w:rFonts w:ascii="Times New Roman" w:hAnsi="Times New Roman"/>
          <w:color w:val="000000"/>
          <w:sz w:val="24"/>
          <w:szCs w:val="24"/>
        </w:rPr>
        <w:t xml:space="preserve">Gambar </w:t>
      </w:r>
      <w:r w:rsidRPr="00FB34CA">
        <w:rPr>
          <w:rFonts w:ascii="Times New Roman" w:hAnsi="Times New Roman"/>
          <w:color w:val="000000"/>
          <w:sz w:val="24"/>
          <w:szCs w:val="24"/>
        </w:rPr>
        <w:t>6</w:t>
      </w:r>
      <w:r w:rsidRPr="004E4049">
        <w:rPr>
          <w:rFonts w:ascii="Times New Roman" w:hAnsi="Times New Roman"/>
          <w:color w:val="000000"/>
          <w:sz w:val="24"/>
          <w:szCs w:val="24"/>
        </w:rPr>
        <w:t xml:space="preserve"> </w:t>
      </w:r>
      <w:r w:rsidRPr="004E4049">
        <w:rPr>
          <w:rFonts w:ascii="Times New Roman" w:hAnsi="Times New Roman"/>
          <w:color w:val="000000"/>
          <w:sz w:val="24"/>
          <w:szCs w:val="24"/>
        </w:rPr>
        <w:lastRenderedPageBreak/>
        <w:t>menampilkan konsentrasi larutan logam hasil karakterisasi dengan metode AAS</w:t>
      </w:r>
      <w:r>
        <w:rPr>
          <w:rFonts w:ascii="Times New Roman" w:hAnsi="Times New Roman"/>
          <w:color w:val="000000"/>
          <w:sz w:val="24"/>
          <w:szCs w:val="24"/>
        </w:rPr>
        <w:t>.</w:t>
      </w:r>
    </w:p>
    <w:p w:rsidR="00B930A5" w:rsidRDefault="00B930A5" w:rsidP="004E26FA">
      <w:pPr>
        <w:widowControl w:val="0"/>
        <w:overflowPunct w:val="0"/>
        <w:autoSpaceDE w:val="0"/>
        <w:autoSpaceDN w:val="0"/>
        <w:adjustRightInd w:val="0"/>
        <w:spacing w:after="0" w:line="239" w:lineRule="auto"/>
        <w:ind w:left="540" w:right="300"/>
        <w:jc w:val="both"/>
        <w:rPr>
          <w:rFonts w:ascii="Times New Roman" w:hAnsi="Times New Roman"/>
          <w:color w:val="000000"/>
          <w:sz w:val="24"/>
          <w:szCs w:val="24"/>
        </w:rPr>
      </w:pPr>
    </w:p>
    <w:p w:rsidR="00BA1A8A" w:rsidRDefault="00CC2A03" w:rsidP="00BA1A8A">
      <w:pPr>
        <w:pStyle w:val="ListParagraph"/>
        <w:spacing w:after="0" w:line="360" w:lineRule="auto"/>
        <w:ind w:left="0"/>
        <w:jc w:val="center"/>
        <w:rPr>
          <w:b/>
          <w:color w:val="000000"/>
          <w:szCs w:val="24"/>
          <w:lang w:val="id-ID"/>
        </w:rPr>
      </w:pPr>
      <w:r>
        <w:rPr>
          <w:b/>
          <w:noProof/>
          <w:color w:val="000000"/>
          <w:szCs w:val="24"/>
          <w:lang w:val="id-ID" w:eastAsia="id-ID"/>
        </w:rPr>
        <w:drawing>
          <wp:anchor distT="0" distB="0" distL="114300" distR="114300" simplePos="0" relativeHeight="251660800" behindDoc="0" locked="0" layoutInCell="1" allowOverlap="1">
            <wp:simplePos x="0" y="0"/>
            <wp:positionH relativeFrom="column">
              <wp:posOffset>60960</wp:posOffset>
            </wp:positionH>
            <wp:positionV relativeFrom="paragraph">
              <wp:posOffset>50800</wp:posOffset>
            </wp:positionV>
            <wp:extent cx="2500630" cy="1732915"/>
            <wp:effectExtent l="19050" t="0" r="0" b="0"/>
            <wp:wrapNone/>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grayscl/>
                    </a:blip>
                    <a:srcRect l="33791" t="31329" r="28900" b="16997"/>
                    <a:stretch>
                      <a:fillRect/>
                    </a:stretch>
                  </pic:blipFill>
                  <pic:spPr bwMode="auto">
                    <a:xfrm>
                      <a:off x="0" y="0"/>
                      <a:ext cx="2500630" cy="1732915"/>
                    </a:xfrm>
                    <a:prstGeom prst="rect">
                      <a:avLst/>
                    </a:prstGeom>
                    <a:noFill/>
                    <a:ln w="9525">
                      <a:noFill/>
                      <a:miter lim="800000"/>
                      <a:headEnd/>
                      <a:tailEnd/>
                    </a:ln>
                  </pic:spPr>
                </pic:pic>
              </a:graphicData>
            </a:graphic>
          </wp:anchor>
        </w:drawing>
      </w:r>
    </w:p>
    <w:p w:rsidR="00BA1A8A" w:rsidRDefault="00BA1A8A" w:rsidP="00BA1A8A">
      <w:pPr>
        <w:pStyle w:val="ListParagraph"/>
        <w:spacing w:after="0" w:line="360" w:lineRule="auto"/>
        <w:ind w:left="0"/>
        <w:jc w:val="center"/>
        <w:rPr>
          <w:b/>
          <w:color w:val="000000"/>
          <w:szCs w:val="24"/>
          <w:lang w:val="id-ID"/>
        </w:rPr>
      </w:pPr>
    </w:p>
    <w:p w:rsidR="00990126" w:rsidRDefault="00990126" w:rsidP="00990126">
      <w:pPr>
        <w:pStyle w:val="ListParagraph"/>
        <w:spacing w:after="0" w:line="360" w:lineRule="auto"/>
        <w:ind w:left="0"/>
        <w:jc w:val="center"/>
        <w:rPr>
          <w:b/>
          <w:color w:val="000000"/>
          <w:szCs w:val="24"/>
          <w:lang w:val="id-ID"/>
        </w:rPr>
      </w:pPr>
    </w:p>
    <w:p w:rsidR="00990126" w:rsidRDefault="00990126" w:rsidP="00990126">
      <w:pPr>
        <w:pStyle w:val="ListParagraph"/>
        <w:spacing w:after="0" w:line="360" w:lineRule="auto"/>
        <w:ind w:left="0"/>
        <w:jc w:val="center"/>
        <w:rPr>
          <w:b/>
          <w:color w:val="000000"/>
          <w:szCs w:val="24"/>
          <w:lang w:val="id-ID"/>
        </w:rPr>
      </w:pPr>
    </w:p>
    <w:p w:rsidR="00990126" w:rsidRDefault="00990126" w:rsidP="00990126">
      <w:pPr>
        <w:pStyle w:val="ListParagraph"/>
        <w:spacing w:after="0" w:line="360" w:lineRule="auto"/>
        <w:ind w:left="0"/>
        <w:jc w:val="center"/>
        <w:rPr>
          <w:b/>
          <w:color w:val="000000"/>
          <w:szCs w:val="24"/>
          <w:lang w:val="id-ID"/>
        </w:rPr>
      </w:pPr>
    </w:p>
    <w:p w:rsidR="00990126" w:rsidRDefault="00990126" w:rsidP="00990126">
      <w:pPr>
        <w:pStyle w:val="ListParagraph"/>
        <w:spacing w:after="0" w:line="360" w:lineRule="auto"/>
        <w:ind w:left="0"/>
        <w:jc w:val="center"/>
        <w:rPr>
          <w:b/>
          <w:color w:val="000000"/>
          <w:szCs w:val="24"/>
          <w:lang w:val="id-ID"/>
        </w:rPr>
      </w:pPr>
    </w:p>
    <w:p w:rsidR="00990126" w:rsidRDefault="00990126" w:rsidP="00990126">
      <w:pPr>
        <w:pStyle w:val="ListParagraph"/>
        <w:spacing w:after="0" w:line="360" w:lineRule="auto"/>
        <w:ind w:left="0"/>
        <w:jc w:val="center"/>
        <w:rPr>
          <w:b/>
          <w:color w:val="000000"/>
          <w:szCs w:val="24"/>
          <w:lang w:val="id-ID"/>
        </w:rPr>
      </w:pPr>
    </w:p>
    <w:p w:rsidR="00990126" w:rsidRPr="00990126" w:rsidRDefault="00287ECC" w:rsidP="00990126">
      <w:pPr>
        <w:pStyle w:val="ListParagraph"/>
        <w:spacing w:after="0" w:line="360" w:lineRule="auto"/>
        <w:ind w:left="0"/>
        <w:jc w:val="center"/>
        <w:rPr>
          <w:color w:val="000000"/>
          <w:szCs w:val="24"/>
          <w:lang w:val="id-ID"/>
        </w:rPr>
      </w:pPr>
      <w:commentRangeStart w:id="46"/>
      <w:r>
        <w:rPr>
          <w:b/>
          <w:color w:val="000000"/>
          <w:szCs w:val="24"/>
        </w:rPr>
        <w:t>Gambar</w:t>
      </w:r>
      <w:r>
        <w:rPr>
          <w:b/>
          <w:color w:val="000000"/>
          <w:szCs w:val="24"/>
          <w:lang w:val="id-ID"/>
        </w:rPr>
        <w:t xml:space="preserve"> </w:t>
      </w:r>
      <w:r w:rsidR="00B930A5" w:rsidRPr="00FA7B33">
        <w:rPr>
          <w:b/>
          <w:color w:val="000000"/>
          <w:szCs w:val="24"/>
        </w:rPr>
        <w:t>6</w:t>
      </w:r>
      <w:r>
        <w:rPr>
          <w:b/>
          <w:color w:val="000000"/>
          <w:szCs w:val="24"/>
          <w:lang w:val="id-ID"/>
        </w:rPr>
        <w:t>.</w:t>
      </w:r>
      <w:r w:rsidR="00B930A5">
        <w:rPr>
          <w:color w:val="000000"/>
          <w:szCs w:val="24"/>
        </w:rPr>
        <w:t xml:space="preserve"> Kapasitas Adsorpsi Selulosa Xantha</w:t>
      </w:r>
      <w:r w:rsidR="00990126">
        <w:rPr>
          <w:color w:val="000000"/>
          <w:szCs w:val="24"/>
          <w:lang w:val="id-ID"/>
        </w:rPr>
        <w:t>t</w:t>
      </w:r>
      <w:commentRangeEnd w:id="46"/>
      <w:r w:rsidR="000648FF">
        <w:rPr>
          <w:rStyle w:val="CommentReference"/>
          <w:rFonts w:ascii="Calibri" w:eastAsia="Calibri" w:hAnsi="Calibri"/>
          <w:lang w:val="id-ID"/>
        </w:rPr>
        <w:commentReference w:id="46"/>
      </w:r>
    </w:p>
    <w:p w:rsidR="00182A10" w:rsidRPr="00FB34CA" w:rsidRDefault="00AA3151" w:rsidP="00AA3151">
      <w:pPr>
        <w:spacing w:after="0" w:line="240" w:lineRule="auto"/>
        <w:ind w:firstLine="20"/>
        <w:jc w:val="both"/>
        <w:rPr>
          <w:rFonts w:ascii="Times New Roman" w:hAnsi="Times New Roman"/>
          <w:color w:val="000000"/>
          <w:sz w:val="24"/>
          <w:szCs w:val="24"/>
        </w:rPr>
      </w:pPr>
      <w:r>
        <w:rPr>
          <w:rFonts w:ascii="Times New Roman" w:hAnsi="Times New Roman"/>
          <w:sz w:val="24"/>
          <w:szCs w:val="24"/>
        </w:rPr>
        <w:t xml:space="preserve"> </w:t>
      </w:r>
      <w:r w:rsidR="001D2F88" w:rsidRPr="00445BC2">
        <w:rPr>
          <w:rFonts w:ascii="Times New Roman" w:hAnsi="Times New Roman"/>
          <w:sz w:val="24"/>
          <w:szCs w:val="24"/>
        </w:rPr>
        <w:t>Hasil analisis</w:t>
      </w:r>
      <w:r w:rsidR="00B930A5" w:rsidRPr="00445BC2">
        <w:rPr>
          <w:rFonts w:ascii="Times New Roman" w:hAnsi="Times New Roman"/>
          <w:sz w:val="24"/>
          <w:szCs w:val="24"/>
        </w:rPr>
        <w:t xml:space="preserve"> kapasitas adsorpsi didapat bahwa pada selulosa xanthat dengan  variasi suhu 35°C yang paling banyak menyerap logam dibandingkan dengan selulosa xanthat pada suhu 40°C dan 45°C.</w:t>
      </w:r>
      <w:r w:rsidR="00B930A5" w:rsidRPr="00445BC2">
        <w:rPr>
          <w:rFonts w:ascii="Times New Roman" w:hAnsi="Times New Roman"/>
          <w:color w:val="000000"/>
          <w:sz w:val="24"/>
          <w:szCs w:val="24"/>
        </w:rPr>
        <w:t xml:space="preserve"> </w:t>
      </w:r>
      <w:r w:rsidR="00B930A5" w:rsidRPr="00445BC2">
        <w:rPr>
          <w:rFonts w:ascii="Times New Roman" w:hAnsi="Times New Roman"/>
          <w:sz w:val="24"/>
          <w:szCs w:val="24"/>
        </w:rPr>
        <w:t xml:space="preserve">Hal ini terjadi karena </w:t>
      </w:r>
      <w:r w:rsidR="00B930A5" w:rsidRPr="00445BC2">
        <w:rPr>
          <w:rFonts w:ascii="Times New Roman" w:hAnsi="Times New Roman"/>
          <w:color w:val="000000"/>
          <w:sz w:val="24"/>
          <w:szCs w:val="24"/>
        </w:rPr>
        <w:t>peningkatan suhu yang mendekati titik didih CS</w:t>
      </w:r>
      <w:r w:rsidR="00B930A5" w:rsidRPr="00445BC2">
        <w:rPr>
          <w:rFonts w:ascii="Times New Roman" w:hAnsi="Times New Roman"/>
          <w:color w:val="000000"/>
          <w:sz w:val="24"/>
          <w:szCs w:val="24"/>
          <w:vertAlign w:val="subscript"/>
        </w:rPr>
        <w:t>2</w:t>
      </w:r>
      <w:r w:rsidR="00B930A5" w:rsidRPr="00445BC2">
        <w:rPr>
          <w:rFonts w:ascii="Times New Roman" w:hAnsi="Times New Roman"/>
          <w:color w:val="000000"/>
          <w:sz w:val="24"/>
          <w:szCs w:val="24"/>
        </w:rPr>
        <w:t xml:space="preserve"> menyebabkan CS</w:t>
      </w:r>
      <w:r w:rsidR="00B930A5" w:rsidRPr="00445BC2">
        <w:rPr>
          <w:rFonts w:ascii="Times New Roman" w:hAnsi="Times New Roman"/>
          <w:color w:val="000000"/>
          <w:sz w:val="24"/>
          <w:szCs w:val="24"/>
          <w:vertAlign w:val="subscript"/>
        </w:rPr>
        <w:t>2</w:t>
      </w:r>
      <w:r w:rsidR="00B930A5" w:rsidRPr="00445BC2">
        <w:rPr>
          <w:rFonts w:ascii="Times New Roman" w:hAnsi="Times New Roman"/>
          <w:color w:val="000000"/>
          <w:sz w:val="24"/>
          <w:szCs w:val="24"/>
        </w:rPr>
        <w:t xml:space="preserve"> menguap saat proses xanthasi sehingga semakin sedikit jumlah CS</w:t>
      </w:r>
      <w:r w:rsidR="00B930A5" w:rsidRPr="00445BC2">
        <w:rPr>
          <w:rFonts w:ascii="Times New Roman" w:hAnsi="Times New Roman"/>
          <w:color w:val="000000"/>
          <w:sz w:val="24"/>
          <w:szCs w:val="24"/>
          <w:vertAlign w:val="subscript"/>
        </w:rPr>
        <w:t>2</w:t>
      </w:r>
      <w:r w:rsidR="00B930A5" w:rsidRPr="00445BC2">
        <w:rPr>
          <w:rFonts w:ascii="Times New Roman" w:hAnsi="Times New Roman"/>
          <w:color w:val="000000"/>
          <w:sz w:val="24"/>
          <w:szCs w:val="24"/>
        </w:rPr>
        <w:t xml:space="preserve"> yang berkontak dengan selulosa.</w:t>
      </w:r>
      <w:r w:rsidR="004E26FA">
        <w:rPr>
          <w:rFonts w:ascii="Times New Roman" w:hAnsi="Times New Roman"/>
          <w:color w:val="000000"/>
          <w:sz w:val="24"/>
          <w:szCs w:val="24"/>
          <w:lang w:val="en-US"/>
        </w:rPr>
        <w:t xml:space="preserve"> </w:t>
      </w:r>
      <w:r w:rsidR="00B930A5" w:rsidRPr="00445BC2">
        <w:rPr>
          <w:rFonts w:ascii="Times New Roman" w:hAnsi="Times New Roman"/>
          <w:color w:val="000000"/>
          <w:sz w:val="24"/>
          <w:szCs w:val="24"/>
        </w:rPr>
        <w:t>Untuk penelitian ini logam bervalensi dua yang digunakan adalah logam Pb</w:t>
      </w:r>
      <w:r w:rsidR="00B930A5" w:rsidRPr="00445BC2">
        <w:rPr>
          <w:rFonts w:ascii="Times New Roman" w:hAnsi="Times New Roman"/>
          <w:color w:val="000000"/>
          <w:sz w:val="24"/>
          <w:szCs w:val="24"/>
          <w:vertAlign w:val="superscript"/>
        </w:rPr>
        <w:t>2+</w:t>
      </w:r>
      <w:r w:rsidR="00B930A5" w:rsidRPr="00445BC2">
        <w:rPr>
          <w:rFonts w:ascii="Times New Roman" w:hAnsi="Times New Roman"/>
          <w:color w:val="000000"/>
          <w:sz w:val="24"/>
          <w:szCs w:val="24"/>
        </w:rPr>
        <w:t xml:space="preserve"> dan  Zn</w:t>
      </w:r>
      <w:r w:rsidR="00B930A5" w:rsidRPr="00445BC2">
        <w:rPr>
          <w:rFonts w:ascii="Times New Roman" w:hAnsi="Times New Roman"/>
          <w:color w:val="000000"/>
          <w:sz w:val="24"/>
          <w:szCs w:val="24"/>
          <w:vertAlign w:val="superscript"/>
        </w:rPr>
        <w:t>2+</w:t>
      </w:r>
      <w:r w:rsidR="00B930A5" w:rsidRPr="00445BC2">
        <w:rPr>
          <w:rFonts w:ascii="Times New Roman" w:hAnsi="Times New Roman"/>
          <w:color w:val="000000"/>
          <w:sz w:val="24"/>
          <w:szCs w:val="24"/>
        </w:rPr>
        <w:t xml:space="preserve">. Pada selulosa xanthate variasi suhu </w:t>
      </w:r>
      <w:r w:rsidR="00B930A5" w:rsidRPr="00445BC2">
        <w:rPr>
          <w:rFonts w:ascii="Times New Roman" w:hAnsi="Times New Roman"/>
          <w:sz w:val="24"/>
          <w:szCs w:val="24"/>
        </w:rPr>
        <w:t xml:space="preserve">35°C didapatkan kapasitas adsorpsi terhadap logam </w:t>
      </w:r>
      <w:r w:rsidR="00B930A5" w:rsidRPr="00445BC2">
        <w:rPr>
          <w:rFonts w:ascii="Times New Roman" w:hAnsi="Times New Roman"/>
          <w:color w:val="000000"/>
          <w:sz w:val="24"/>
          <w:szCs w:val="24"/>
        </w:rPr>
        <w:t>Pb</w:t>
      </w:r>
      <w:r w:rsidR="00B930A5" w:rsidRPr="00445BC2">
        <w:rPr>
          <w:rFonts w:ascii="Times New Roman" w:hAnsi="Times New Roman"/>
          <w:color w:val="000000"/>
          <w:sz w:val="24"/>
          <w:szCs w:val="24"/>
          <w:vertAlign w:val="superscript"/>
        </w:rPr>
        <w:t>2+</w:t>
      </w:r>
      <w:r w:rsidR="00B930A5" w:rsidRPr="00445BC2">
        <w:rPr>
          <w:rFonts w:ascii="Times New Roman" w:hAnsi="Times New Roman"/>
          <w:color w:val="000000"/>
          <w:sz w:val="24"/>
          <w:szCs w:val="24"/>
        </w:rPr>
        <w:t xml:space="preserve"> yaitu 51,763 mg/g dan untuk logam Zn</w:t>
      </w:r>
      <w:r w:rsidR="00B930A5" w:rsidRPr="00445BC2">
        <w:rPr>
          <w:rFonts w:ascii="Times New Roman" w:hAnsi="Times New Roman"/>
          <w:color w:val="000000"/>
          <w:sz w:val="24"/>
          <w:szCs w:val="24"/>
          <w:vertAlign w:val="superscript"/>
        </w:rPr>
        <w:t>2+</w:t>
      </w:r>
      <w:r w:rsidR="00B930A5" w:rsidRPr="00445BC2">
        <w:rPr>
          <w:rFonts w:ascii="Times New Roman" w:hAnsi="Times New Roman"/>
          <w:color w:val="000000"/>
          <w:sz w:val="24"/>
          <w:szCs w:val="24"/>
        </w:rPr>
        <w:t xml:space="preserve"> adalah </w:t>
      </w:r>
      <w:r w:rsidR="00FB34CA">
        <w:rPr>
          <w:rFonts w:ascii="Times New Roman" w:hAnsi="Times New Roman"/>
          <w:color w:val="000000"/>
          <w:sz w:val="24"/>
          <w:szCs w:val="24"/>
        </w:rPr>
        <w:t>48,353 mg/g.</w:t>
      </w:r>
      <w:r w:rsidR="00FB34CA">
        <w:rPr>
          <w:rFonts w:ascii="Times New Roman" w:hAnsi="Times New Roman"/>
          <w:color w:val="000000"/>
          <w:sz w:val="24"/>
          <w:szCs w:val="24"/>
          <w:lang w:val="en-US"/>
        </w:rPr>
        <w:t xml:space="preserve"> </w:t>
      </w:r>
      <w:r w:rsidR="00E16124" w:rsidRPr="00FB34CA">
        <w:rPr>
          <w:rFonts w:ascii="Times New Roman" w:hAnsi="Times New Roman"/>
          <w:color w:val="000000"/>
          <w:sz w:val="24"/>
          <w:szCs w:val="24"/>
        </w:rPr>
        <w:t xml:space="preserve">Berdasarkan penelitian nilai kapasitas adsorpsi didapatkan bahwa nilai kapasitas adsorpsi selulosa xanthat berbanding lurus dengan nilai hasil DS dan DP dari selulosa xanthat. Hasil analisis didapatkan nilai kapasitas adsorpsi dari selulosa xanthat. </w:t>
      </w:r>
    </w:p>
    <w:p w:rsidR="00182A10" w:rsidRPr="00AD5595" w:rsidRDefault="00182A10" w:rsidP="00182A10">
      <w:pPr>
        <w:widowControl w:val="0"/>
        <w:autoSpaceDE w:val="0"/>
        <w:autoSpaceDN w:val="0"/>
        <w:adjustRightInd w:val="0"/>
        <w:spacing w:after="0" w:line="240" w:lineRule="auto"/>
        <w:rPr>
          <w:rFonts w:ascii="Times New Roman" w:hAnsi="Times New Roman"/>
          <w:b/>
          <w:bCs/>
          <w:sz w:val="24"/>
          <w:szCs w:val="24"/>
        </w:rPr>
      </w:pPr>
    </w:p>
    <w:p w:rsidR="00182A10" w:rsidRPr="00CD4B5A" w:rsidRDefault="00182A10" w:rsidP="00182A10">
      <w:pPr>
        <w:widowControl w:val="0"/>
        <w:autoSpaceDE w:val="0"/>
        <w:autoSpaceDN w:val="0"/>
        <w:adjustRightInd w:val="0"/>
        <w:spacing w:after="0" w:line="240" w:lineRule="auto"/>
        <w:ind w:left="20"/>
        <w:jc w:val="center"/>
        <w:rPr>
          <w:rFonts w:ascii="Times New Roman" w:hAnsi="Times New Roman"/>
          <w:sz w:val="24"/>
          <w:szCs w:val="24"/>
        </w:rPr>
      </w:pPr>
      <w:r>
        <w:rPr>
          <w:rFonts w:ascii="Times New Roman" w:hAnsi="Times New Roman"/>
          <w:b/>
          <w:bCs/>
          <w:sz w:val="24"/>
          <w:szCs w:val="24"/>
        </w:rPr>
        <w:t>KESIMPULAN</w:t>
      </w:r>
    </w:p>
    <w:p w:rsidR="00182A10" w:rsidRPr="00AD5595" w:rsidRDefault="00182A10" w:rsidP="00182A10">
      <w:pPr>
        <w:widowControl w:val="0"/>
        <w:overflowPunct w:val="0"/>
        <w:autoSpaceDE w:val="0"/>
        <w:autoSpaceDN w:val="0"/>
        <w:adjustRightInd w:val="0"/>
        <w:spacing w:after="0" w:line="240" w:lineRule="auto"/>
        <w:ind w:left="20" w:right="60"/>
        <w:jc w:val="both"/>
        <w:rPr>
          <w:rFonts w:ascii="Times New Roman" w:hAnsi="Times New Roman"/>
          <w:sz w:val="24"/>
          <w:szCs w:val="24"/>
        </w:rPr>
      </w:pPr>
    </w:p>
    <w:p w:rsidR="00182A10" w:rsidRDefault="00B930A5" w:rsidP="00D75AF8">
      <w:pPr>
        <w:widowControl w:val="0"/>
        <w:autoSpaceDE w:val="0"/>
        <w:autoSpaceDN w:val="0"/>
        <w:adjustRightInd w:val="0"/>
        <w:spacing w:after="0" w:line="240" w:lineRule="auto"/>
        <w:ind w:firstLine="284"/>
        <w:jc w:val="both"/>
        <w:rPr>
          <w:rFonts w:ascii="Times New Roman" w:hAnsi="Times New Roman"/>
          <w:sz w:val="24"/>
          <w:szCs w:val="24"/>
          <w:lang w:val="en-US"/>
        </w:rPr>
      </w:pPr>
      <w:r w:rsidRPr="0068014F">
        <w:rPr>
          <w:rFonts w:ascii="Times New Roman" w:hAnsi="Times New Roman"/>
          <w:sz w:val="24"/>
          <w:szCs w:val="24"/>
        </w:rPr>
        <w:t>Selulosa xanthat dengan variasi suhu 35</w:t>
      </w:r>
      <w:r>
        <w:rPr>
          <w:rFonts w:ascii="Times New Roman" w:hAnsi="Times New Roman"/>
          <w:sz w:val="24"/>
          <w:szCs w:val="24"/>
        </w:rPr>
        <w:t>°</w:t>
      </w:r>
      <w:r w:rsidR="00FB34CA">
        <w:rPr>
          <w:rFonts w:ascii="Times New Roman" w:hAnsi="Times New Roman"/>
          <w:sz w:val="24"/>
          <w:szCs w:val="24"/>
        </w:rPr>
        <w:t>C me</w:t>
      </w:r>
      <w:r w:rsidR="00FB34CA">
        <w:rPr>
          <w:rFonts w:ascii="Times New Roman" w:hAnsi="Times New Roman"/>
          <w:sz w:val="24"/>
          <w:szCs w:val="24"/>
          <w:lang w:val="en-US"/>
        </w:rPr>
        <w:t>miliki</w:t>
      </w:r>
      <w:r w:rsidRPr="0068014F">
        <w:rPr>
          <w:rFonts w:ascii="Times New Roman" w:hAnsi="Times New Roman"/>
          <w:sz w:val="24"/>
          <w:szCs w:val="24"/>
        </w:rPr>
        <w:t xml:space="preserve"> nilai DS, </w:t>
      </w:r>
      <w:r>
        <w:rPr>
          <w:rFonts w:ascii="Times New Roman" w:hAnsi="Times New Roman"/>
          <w:sz w:val="24"/>
          <w:szCs w:val="24"/>
        </w:rPr>
        <w:t xml:space="preserve">DP, dan kapasitas adsorpsi yang </w:t>
      </w:r>
      <w:r w:rsidRPr="0068014F">
        <w:rPr>
          <w:rFonts w:ascii="Times New Roman" w:hAnsi="Times New Roman"/>
          <w:sz w:val="24"/>
          <w:szCs w:val="24"/>
        </w:rPr>
        <w:t>tin</w:t>
      </w:r>
      <w:r w:rsidR="003B3016">
        <w:rPr>
          <w:rFonts w:ascii="Times New Roman" w:hAnsi="Times New Roman"/>
          <w:sz w:val="24"/>
          <w:szCs w:val="24"/>
        </w:rPr>
        <w:t>ggi</w:t>
      </w:r>
      <w:r w:rsidR="003B3016">
        <w:rPr>
          <w:rFonts w:ascii="Times New Roman" w:hAnsi="Times New Roman"/>
          <w:sz w:val="24"/>
          <w:szCs w:val="24"/>
          <w:lang w:val="en-US"/>
        </w:rPr>
        <w:t xml:space="preserve">. Nilai DS sebesar </w:t>
      </w:r>
      <w:r w:rsidR="003B3016">
        <w:rPr>
          <w:rFonts w:ascii="Times New Roman" w:hAnsi="Times New Roman"/>
          <w:sz w:val="24"/>
          <w:szCs w:val="24"/>
        </w:rPr>
        <w:t>0,389</w:t>
      </w:r>
      <w:r w:rsidR="003B3016">
        <w:rPr>
          <w:rFonts w:ascii="Times New Roman" w:hAnsi="Times New Roman"/>
          <w:sz w:val="24"/>
          <w:szCs w:val="24"/>
          <w:lang w:val="en-US"/>
        </w:rPr>
        <w:t xml:space="preserve">, DP sebesar </w:t>
      </w:r>
      <w:r w:rsidR="003B3016">
        <w:rPr>
          <w:rFonts w:ascii="Times New Roman" w:hAnsi="Times New Roman"/>
          <w:sz w:val="24"/>
          <w:szCs w:val="24"/>
        </w:rPr>
        <w:t>342,55</w:t>
      </w:r>
      <w:r w:rsidR="003B3016">
        <w:rPr>
          <w:rFonts w:ascii="Times New Roman" w:hAnsi="Times New Roman"/>
          <w:sz w:val="24"/>
          <w:szCs w:val="24"/>
          <w:lang w:val="en-US"/>
        </w:rPr>
        <w:t>, dan kaasitas adsorpsi sebesar</w:t>
      </w:r>
      <w:r w:rsidR="00E16124">
        <w:rPr>
          <w:rFonts w:ascii="Times New Roman" w:hAnsi="Times New Roman"/>
          <w:sz w:val="24"/>
          <w:szCs w:val="24"/>
        </w:rPr>
        <w:t xml:space="preserve"> 48,353 mg/g untuk logam Zn</w:t>
      </w:r>
      <w:r w:rsidR="00E16124" w:rsidRPr="00E16124">
        <w:rPr>
          <w:rFonts w:ascii="Times New Roman" w:hAnsi="Times New Roman"/>
          <w:sz w:val="24"/>
          <w:szCs w:val="24"/>
          <w:vertAlign w:val="superscript"/>
        </w:rPr>
        <w:t>2+</w:t>
      </w:r>
      <w:r w:rsidR="00E16124">
        <w:rPr>
          <w:rFonts w:ascii="Times New Roman" w:hAnsi="Times New Roman"/>
          <w:sz w:val="24"/>
          <w:szCs w:val="24"/>
        </w:rPr>
        <w:t xml:space="preserve"> dan 51,439 mg/g untuk logam Pb</w:t>
      </w:r>
      <w:r w:rsidR="00E16124" w:rsidRPr="00E16124">
        <w:rPr>
          <w:rFonts w:ascii="Times New Roman" w:hAnsi="Times New Roman"/>
          <w:sz w:val="24"/>
          <w:szCs w:val="24"/>
          <w:vertAlign w:val="superscript"/>
        </w:rPr>
        <w:t>2+</w:t>
      </w:r>
      <w:r w:rsidR="00E16124">
        <w:rPr>
          <w:rFonts w:ascii="Times New Roman" w:hAnsi="Times New Roman"/>
          <w:sz w:val="24"/>
          <w:szCs w:val="24"/>
        </w:rPr>
        <w:t>.</w:t>
      </w:r>
      <w:r w:rsidR="003B3016">
        <w:rPr>
          <w:rFonts w:ascii="Times New Roman" w:hAnsi="Times New Roman"/>
          <w:sz w:val="24"/>
          <w:szCs w:val="24"/>
          <w:lang w:val="en-US"/>
        </w:rPr>
        <w:t xml:space="preserve"> Dengan demikian, selulosa xanthat layak digunakan sebagai adsorben untuk menangkap logam berat dari perairan.</w:t>
      </w:r>
    </w:p>
    <w:p w:rsidR="004E26FA" w:rsidRPr="003B3016" w:rsidRDefault="004E26FA" w:rsidP="00D75AF8">
      <w:pPr>
        <w:widowControl w:val="0"/>
        <w:autoSpaceDE w:val="0"/>
        <w:autoSpaceDN w:val="0"/>
        <w:adjustRightInd w:val="0"/>
        <w:spacing w:after="0" w:line="240" w:lineRule="auto"/>
        <w:ind w:firstLine="284"/>
        <w:jc w:val="both"/>
        <w:rPr>
          <w:rFonts w:ascii="Times New Roman" w:hAnsi="Times New Roman"/>
          <w:sz w:val="24"/>
          <w:szCs w:val="24"/>
          <w:lang w:val="en-US"/>
        </w:rPr>
      </w:pPr>
    </w:p>
    <w:p w:rsidR="00182A10" w:rsidRPr="00CD4B5A" w:rsidRDefault="00182A10" w:rsidP="00182A10">
      <w:pPr>
        <w:widowControl w:val="0"/>
        <w:autoSpaceDE w:val="0"/>
        <w:autoSpaceDN w:val="0"/>
        <w:adjustRightInd w:val="0"/>
        <w:spacing w:after="0" w:line="240" w:lineRule="auto"/>
        <w:ind w:left="20"/>
        <w:jc w:val="center"/>
        <w:rPr>
          <w:rFonts w:ascii="Times New Roman" w:hAnsi="Times New Roman"/>
          <w:sz w:val="24"/>
          <w:szCs w:val="24"/>
        </w:rPr>
      </w:pPr>
      <w:r w:rsidRPr="00CD4B5A">
        <w:rPr>
          <w:rFonts w:ascii="Times New Roman" w:hAnsi="Times New Roman"/>
          <w:b/>
          <w:bCs/>
          <w:sz w:val="24"/>
          <w:szCs w:val="24"/>
        </w:rPr>
        <w:t>DAFTAR PUSTAKA</w:t>
      </w:r>
    </w:p>
    <w:p w:rsidR="00182A10" w:rsidRPr="00CD4B5A" w:rsidRDefault="00182A10" w:rsidP="00182A10">
      <w:pPr>
        <w:widowControl w:val="0"/>
        <w:autoSpaceDE w:val="0"/>
        <w:autoSpaceDN w:val="0"/>
        <w:adjustRightInd w:val="0"/>
        <w:spacing w:after="0" w:line="240" w:lineRule="auto"/>
        <w:rPr>
          <w:rFonts w:ascii="Times New Roman" w:hAnsi="Times New Roman"/>
          <w:sz w:val="24"/>
          <w:szCs w:val="24"/>
        </w:rPr>
      </w:pPr>
    </w:p>
    <w:p w:rsidR="00B930A5" w:rsidRPr="00FB7F78" w:rsidRDefault="00B930A5" w:rsidP="00D75AF8">
      <w:pPr>
        <w:spacing w:line="240" w:lineRule="auto"/>
        <w:ind w:left="567" w:hanging="567"/>
        <w:jc w:val="both"/>
        <w:rPr>
          <w:rFonts w:ascii="Times New Roman" w:hAnsi="Times New Roman"/>
          <w:i/>
          <w:sz w:val="24"/>
          <w:szCs w:val="24"/>
        </w:rPr>
      </w:pPr>
      <w:r w:rsidRPr="004E5F09">
        <w:rPr>
          <w:rFonts w:ascii="Times New Roman" w:hAnsi="Times New Roman"/>
          <w:sz w:val="24"/>
          <w:szCs w:val="24"/>
        </w:rPr>
        <w:t>Baidh</w:t>
      </w:r>
      <w:r w:rsidR="00CF2BF9">
        <w:rPr>
          <w:rFonts w:ascii="Times New Roman" w:hAnsi="Times New Roman"/>
          <w:sz w:val="24"/>
          <w:szCs w:val="24"/>
        </w:rPr>
        <w:t>o, El, Zahroh.,</w:t>
      </w:r>
      <w:r w:rsidR="00990126">
        <w:rPr>
          <w:rFonts w:ascii="Times New Roman" w:hAnsi="Times New Roman"/>
          <w:sz w:val="24"/>
          <w:szCs w:val="24"/>
        </w:rPr>
        <w:t xml:space="preserve"> </w:t>
      </w:r>
      <w:commentRangeStart w:id="47"/>
      <w:r w:rsidR="00990126">
        <w:rPr>
          <w:rFonts w:ascii="Times New Roman" w:hAnsi="Times New Roman"/>
          <w:sz w:val="24"/>
          <w:szCs w:val="24"/>
        </w:rPr>
        <w:t>dkk</w:t>
      </w:r>
      <w:commentRangeEnd w:id="47"/>
      <w:r w:rsidR="000648FF">
        <w:rPr>
          <w:rStyle w:val="CommentReference"/>
        </w:rPr>
        <w:commentReference w:id="47"/>
      </w:r>
      <w:r w:rsidRPr="004E5F09">
        <w:rPr>
          <w:rFonts w:ascii="Times New Roman" w:hAnsi="Times New Roman"/>
          <w:sz w:val="24"/>
          <w:szCs w:val="24"/>
        </w:rPr>
        <w:t xml:space="preserve">., 2013. </w:t>
      </w:r>
      <w:r w:rsidRPr="00CF2BF9">
        <w:rPr>
          <w:rFonts w:ascii="Times New Roman" w:hAnsi="Times New Roman"/>
          <w:sz w:val="24"/>
          <w:szCs w:val="24"/>
        </w:rPr>
        <w:t>Adsorpsi Logam Berat Pb Dalam Larutan Menggunakan Senyawa Xanthat Jerami Padi</w:t>
      </w:r>
      <w:r w:rsidRPr="004E5F09">
        <w:rPr>
          <w:rFonts w:ascii="Times New Roman" w:hAnsi="Times New Roman"/>
          <w:sz w:val="24"/>
          <w:szCs w:val="24"/>
        </w:rPr>
        <w:t xml:space="preserve">. </w:t>
      </w:r>
      <w:r w:rsidR="00CF2BF9" w:rsidRPr="00CF2BF9">
        <w:rPr>
          <w:rFonts w:ascii="Times New Roman" w:hAnsi="Times New Roman"/>
          <w:i/>
          <w:sz w:val="24"/>
          <w:szCs w:val="24"/>
        </w:rPr>
        <w:t>Prosiding SNST ke-4.</w:t>
      </w:r>
      <w:r w:rsidR="00CF2BF9">
        <w:rPr>
          <w:rFonts w:ascii="Times New Roman" w:hAnsi="Times New Roman"/>
          <w:sz w:val="24"/>
          <w:szCs w:val="24"/>
        </w:rPr>
        <w:t xml:space="preserve"> Universitas</w:t>
      </w:r>
      <w:r w:rsidRPr="004E5F09">
        <w:rPr>
          <w:rFonts w:ascii="Times New Roman" w:hAnsi="Times New Roman"/>
          <w:sz w:val="24"/>
          <w:szCs w:val="24"/>
        </w:rPr>
        <w:t xml:space="preserve"> Wahid Hasyim. Semarang.</w:t>
      </w:r>
    </w:p>
    <w:p w:rsidR="00C24560" w:rsidRDefault="00C24560" w:rsidP="00C24560">
      <w:pPr>
        <w:autoSpaceDE w:val="0"/>
        <w:autoSpaceDN w:val="0"/>
        <w:adjustRightInd w:val="0"/>
        <w:spacing w:after="0" w:line="240" w:lineRule="auto"/>
        <w:jc w:val="both"/>
        <w:rPr>
          <w:rFonts w:ascii="Times New Roman" w:hAnsi="Times New Roman"/>
          <w:color w:val="000000"/>
          <w:sz w:val="24"/>
          <w:szCs w:val="24"/>
          <w:lang w:val="en-US"/>
        </w:rPr>
      </w:pPr>
      <w:r w:rsidRPr="00E024A2">
        <w:rPr>
          <w:rFonts w:ascii="Times New Roman" w:hAnsi="Times New Roman"/>
          <w:color w:val="000000"/>
          <w:sz w:val="24"/>
          <w:szCs w:val="24"/>
        </w:rPr>
        <w:t>Bashyal, D.,</w:t>
      </w:r>
      <w:r>
        <w:rPr>
          <w:rFonts w:ascii="Times New Roman" w:hAnsi="Times New Roman"/>
          <w:color w:val="000000"/>
          <w:sz w:val="24"/>
          <w:szCs w:val="24"/>
        </w:rPr>
        <w:t xml:space="preserve"> Homagai, P.L.,  Ghimire, K.N.,</w:t>
      </w:r>
    </w:p>
    <w:p w:rsidR="00C24560" w:rsidRDefault="00C24560" w:rsidP="00C24560">
      <w:pPr>
        <w:autoSpaceDE w:val="0"/>
        <w:autoSpaceDN w:val="0"/>
        <w:adjustRightInd w:val="0"/>
        <w:spacing w:after="0" w:line="240" w:lineRule="auto"/>
        <w:ind w:left="720"/>
        <w:jc w:val="both"/>
        <w:rPr>
          <w:rFonts w:ascii="Times New Roman" w:hAnsi="Times New Roman"/>
          <w:color w:val="000000"/>
          <w:sz w:val="24"/>
          <w:szCs w:val="24"/>
          <w:lang w:val="en-US"/>
        </w:rPr>
      </w:pPr>
      <w:r>
        <w:rPr>
          <w:rFonts w:ascii="Times New Roman" w:hAnsi="Times New Roman"/>
          <w:color w:val="000000"/>
          <w:sz w:val="24"/>
          <w:szCs w:val="24"/>
        </w:rPr>
        <w:t xml:space="preserve">2010. </w:t>
      </w:r>
      <w:r w:rsidRPr="00E024A2">
        <w:rPr>
          <w:rFonts w:ascii="Times New Roman" w:hAnsi="Times New Roman"/>
          <w:i/>
          <w:color w:val="000000"/>
          <w:sz w:val="24"/>
          <w:szCs w:val="24"/>
        </w:rPr>
        <w:t>Remo</w:t>
      </w:r>
      <w:r>
        <w:rPr>
          <w:rFonts w:ascii="Times New Roman" w:hAnsi="Times New Roman"/>
          <w:i/>
          <w:color w:val="000000"/>
          <w:sz w:val="24"/>
          <w:szCs w:val="24"/>
        </w:rPr>
        <w:t>val of Lead from</w:t>
      </w:r>
      <w:r w:rsidRPr="00E024A2">
        <w:rPr>
          <w:rFonts w:ascii="Times New Roman" w:hAnsi="Times New Roman"/>
          <w:i/>
          <w:color w:val="000000"/>
          <w:sz w:val="24"/>
          <w:szCs w:val="24"/>
        </w:rPr>
        <w:t>Aqueous Medium</w:t>
      </w:r>
      <w:r>
        <w:rPr>
          <w:rFonts w:ascii="Times New Roman" w:hAnsi="Times New Roman"/>
          <w:i/>
          <w:color w:val="000000"/>
          <w:sz w:val="24"/>
          <w:szCs w:val="24"/>
        </w:rPr>
        <w:t xml:space="preserve"> </w:t>
      </w:r>
      <w:r w:rsidRPr="00E024A2">
        <w:rPr>
          <w:rFonts w:ascii="Times New Roman" w:hAnsi="Times New Roman"/>
          <w:i/>
          <w:color w:val="000000"/>
          <w:sz w:val="24"/>
          <w:szCs w:val="24"/>
        </w:rPr>
        <w:t>Using Xanthate Modified Apple Juice Residue</w:t>
      </w:r>
      <w:r w:rsidRPr="00E024A2">
        <w:rPr>
          <w:rFonts w:ascii="Times New Roman" w:hAnsi="Times New Roman"/>
          <w:color w:val="000000"/>
          <w:sz w:val="24"/>
          <w:szCs w:val="24"/>
        </w:rPr>
        <w:t xml:space="preserve">. </w:t>
      </w:r>
      <w:r w:rsidRPr="00E024A2">
        <w:rPr>
          <w:rFonts w:ascii="Times New Roman" w:hAnsi="Times New Roman"/>
          <w:iCs/>
          <w:color w:val="000000"/>
          <w:sz w:val="24"/>
          <w:szCs w:val="24"/>
        </w:rPr>
        <w:t>Journal of Nepal Chemical Society</w:t>
      </w:r>
      <w:r w:rsidRPr="00E024A2">
        <w:rPr>
          <w:rFonts w:ascii="Times New Roman" w:hAnsi="Times New Roman"/>
          <w:color w:val="000000"/>
          <w:sz w:val="24"/>
          <w:szCs w:val="24"/>
        </w:rPr>
        <w:t>. Vol 26: pp. 53-60</w:t>
      </w:r>
      <w:r>
        <w:rPr>
          <w:rFonts w:ascii="Times New Roman" w:hAnsi="Times New Roman"/>
          <w:color w:val="000000"/>
          <w:sz w:val="24"/>
          <w:szCs w:val="24"/>
          <w:lang w:val="en-US"/>
        </w:rPr>
        <w:t>.</w:t>
      </w:r>
    </w:p>
    <w:p w:rsidR="00C24560" w:rsidRDefault="00C24560" w:rsidP="00C24560">
      <w:pPr>
        <w:autoSpaceDE w:val="0"/>
        <w:autoSpaceDN w:val="0"/>
        <w:adjustRightInd w:val="0"/>
        <w:spacing w:after="0" w:line="240" w:lineRule="auto"/>
        <w:jc w:val="both"/>
        <w:rPr>
          <w:rFonts w:ascii="Times New Roman" w:hAnsi="Times New Roman"/>
          <w:color w:val="000000"/>
          <w:sz w:val="24"/>
          <w:szCs w:val="24"/>
          <w:lang w:val="en-US"/>
        </w:rPr>
      </w:pPr>
    </w:p>
    <w:p w:rsidR="00C24560" w:rsidRDefault="00C24560" w:rsidP="00C24560">
      <w:pPr>
        <w:autoSpaceDE w:val="0"/>
        <w:autoSpaceDN w:val="0"/>
        <w:adjustRightInd w:val="0"/>
        <w:spacing w:after="0" w:line="240" w:lineRule="auto"/>
        <w:jc w:val="both"/>
        <w:rPr>
          <w:rFonts w:ascii="Times New Roman" w:hAnsi="Times New Roman"/>
          <w:color w:val="000000"/>
          <w:sz w:val="24"/>
          <w:szCs w:val="24"/>
          <w:lang w:val="en-US"/>
        </w:rPr>
      </w:pPr>
      <w:r w:rsidRPr="00F80A94">
        <w:rPr>
          <w:rFonts w:ascii="Times New Roman" w:hAnsi="Times New Roman"/>
          <w:color w:val="000000"/>
          <w:sz w:val="24"/>
          <w:szCs w:val="24"/>
        </w:rPr>
        <w:t>Cerqueira</w:t>
      </w:r>
      <w:r>
        <w:rPr>
          <w:rFonts w:ascii="Times New Roman" w:hAnsi="Times New Roman"/>
          <w:color w:val="000000"/>
          <w:sz w:val="24"/>
          <w:szCs w:val="24"/>
        </w:rPr>
        <w:t>,</w:t>
      </w:r>
      <w:r w:rsidRPr="00F80A94">
        <w:rPr>
          <w:rFonts w:ascii="Times New Roman" w:hAnsi="Times New Roman"/>
          <w:color w:val="000000"/>
          <w:sz w:val="24"/>
          <w:szCs w:val="24"/>
        </w:rPr>
        <w:t xml:space="preserve"> D</w:t>
      </w:r>
      <w:r>
        <w:rPr>
          <w:rFonts w:ascii="Times New Roman" w:hAnsi="Times New Roman"/>
          <w:color w:val="000000"/>
          <w:sz w:val="24"/>
          <w:szCs w:val="24"/>
        </w:rPr>
        <w:t>.</w:t>
      </w:r>
      <w:r w:rsidRPr="00F80A94">
        <w:rPr>
          <w:rFonts w:ascii="Times New Roman" w:hAnsi="Times New Roman"/>
          <w:color w:val="000000"/>
          <w:sz w:val="24"/>
          <w:szCs w:val="24"/>
        </w:rPr>
        <w:t>, Filho</w:t>
      </w:r>
      <w:r>
        <w:rPr>
          <w:rFonts w:ascii="Times New Roman" w:hAnsi="Times New Roman"/>
          <w:color w:val="000000"/>
          <w:sz w:val="24"/>
          <w:szCs w:val="24"/>
        </w:rPr>
        <w:t>,</w:t>
      </w:r>
      <w:r w:rsidRPr="00F80A94">
        <w:rPr>
          <w:rFonts w:ascii="Times New Roman" w:hAnsi="Times New Roman"/>
          <w:color w:val="000000"/>
          <w:sz w:val="24"/>
          <w:szCs w:val="24"/>
        </w:rPr>
        <w:t xml:space="preserve"> G</w:t>
      </w:r>
      <w:r>
        <w:rPr>
          <w:rFonts w:ascii="Times New Roman" w:hAnsi="Times New Roman"/>
          <w:color w:val="000000"/>
          <w:sz w:val="24"/>
          <w:szCs w:val="24"/>
        </w:rPr>
        <w:t>.</w:t>
      </w:r>
      <w:r w:rsidRPr="00F80A94">
        <w:rPr>
          <w:rFonts w:ascii="Times New Roman" w:hAnsi="Times New Roman"/>
          <w:color w:val="000000"/>
          <w:sz w:val="24"/>
          <w:szCs w:val="24"/>
        </w:rPr>
        <w:t>, Meireles</w:t>
      </w:r>
      <w:r>
        <w:rPr>
          <w:rFonts w:ascii="Times New Roman" w:hAnsi="Times New Roman"/>
          <w:color w:val="000000"/>
          <w:sz w:val="24"/>
          <w:szCs w:val="24"/>
        </w:rPr>
        <w:t>,</w:t>
      </w:r>
      <w:r w:rsidRPr="00F80A94">
        <w:rPr>
          <w:rFonts w:ascii="Times New Roman" w:hAnsi="Times New Roman"/>
          <w:color w:val="000000"/>
          <w:sz w:val="24"/>
          <w:szCs w:val="24"/>
        </w:rPr>
        <w:t xml:space="preserve"> C</w:t>
      </w:r>
      <w:r>
        <w:rPr>
          <w:rFonts w:ascii="Times New Roman" w:hAnsi="Times New Roman"/>
          <w:color w:val="000000"/>
          <w:sz w:val="24"/>
          <w:szCs w:val="24"/>
        </w:rPr>
        <w:t>.,</w:t>
      </w:r>
      <w:r w:rsidRPr="00F80A94">
        <w:rPr>
          <w:rFonts w:ascii="Times New Roman" w:hAnsi="Times New Roman"/>
          <w:color w:val="000000"/>
          <w:sz w:val="24"/>
          <w:szCs w:val="24"/>
        </w:rPr>
        <w:t xml:space="preserve"> 2007</w:t>
      </w:r>
      <w:r w:rsidRPr="009A3ECF">
        <w:rPr>
          <w:rFonts w:ascii="Times New Roman" w:hAnsi="Times New Roman"/>
          <w:color w:val="000000"/>
          <w:sz w:val="24"/>
          <w:szCs w:val="24"/>
        </w:rPr>
        <w:t xml:space="preserve">. </w:t>
      </w:r>
    </w:p>
    <w:p w:rsidR="00C24560" w:rsidRPr="009A3ECF" w:rsidRDefault="00C24560" w:rsidP="00C24560">
      <w:pPr>
        <w:autoSpaceDE w:val="0"/>
        <w:autoSpaceDN w:val="0"/>
        <w:adjustRightInd w:val="0"/>
        <w:spacing w:after="0" w:line="240" w:lineRule="auto"/>
        <w:ind w:left="720"/>
        <w:jc w:val="both"/>
        <w:rPr>
          <w:rFonts w:ascii="Times New Roman" w:hAnsi="Times New Roman"/>
          <w:color w:val="000000"/>
          <w:sz w:val="24"/>
          <w:szCs w:val="24"/>
        </w:rPr>
      </w:pPr>
      <w:r w:rsidRPr="009A3ECF">
        <w:rPr>
          <w:rFonts w:ascii="Times New Roman" w:hAnsi="Times New Roman"/>
          <w:i/>
          <w:color w:val="000000"/>
          <w:sz w:val="24"/>
          <w:szCs w:val="24"/>
        </w:rPr>
        <w:t xml:space="preserve">Optimization of </w:t>
      </w:r>
      <w:r>
        <w:rPr>
          <w:rFonts w:ascii="Times New Roman" w:hAnsi="Times New Roman"/>
          <w:i/>
          <w:color w:val="000000"/>
          <w:sz w:val="24"/>
          <w:szCs w:val="24"/>
        </w:rPr>
        <w:t>sugarcane bagasse</w:t>
      </w:r>
      <w:r>
        <w:rPr>
          <w:rFonts w:ascii="Times New Roman" w:hAnsi="Times New Roman"/>
          <w:i/>
          <w:color w:val="000000"/>
          <w:sz w:val="24"/>
          <w:szCs w:val="24"/>
          <w:lang w:val="en-US"/>
        </w:rPr>
        <w:t xml:space="preserve"> </w:t>
      </w:r>
      <w:r w:rsidRPr="009A3ECF">
        <w:rPr>
          <w:rFonts w:ascii="Times New Roman" w:hAnsi="Times New Roman"/>
          <w:i/>
          <w:color w:val="000000"/>
          <w:sz w:val="24"/>
          <w:szCs w:val="24"/>
        </w:rPr>
        <w:t>cellulose acetylation</w:t>
      </w:r>
      <w:r w:rsidRPr="009A3ECF">
        <w:rPr>
          <w:rFonts w:ascii="Times New Roman" w:hAnsi="Times New Roman"/>
          <w:color w:val="000000"/>
          <w:sz w:val="24"/>
          <w:szCs w:val="24"/>
        </w:rPr>
        <w:t>. Elsevier</w:t>
      </w:r>
      <w:r>
        <w:rPr>
          <w:rFonts w:ascii="Times New Roman" w:hAnsi="Times New Roman"/>
          <w:color w:val="000000"/>
          <w:sz w:val="24"/>
          <w:szCs w:val="24"/>
        </w:rPr>
        <w:t xml:space="preserve"> Journal, carbohydrate p</w:t>
      </w:r>
      <w:r w:rsidRPr="009A3ECF">
        <w:rPr>
          <w:rFonts w:ascii="Times New Roman" w:hAnsi="Times New Roman"/>
          <w:color w:val="000000"/>
          <w:sz w:val="24"/>
          <w:szCs w:val="24"/>
        </w:rPr>
        <w:t>olymers 69 (2007) 579–582</w:t>
      </w:r>
      <w:r>
        <w:rPr>
          <w:rFonts w:ascii="Times New Roman" w:hAnsi="Times New Roman"/>
          <w:color w:val="000000"/>
          <w:sz w:val="24"/>
          <w:szCs w:val="24"/>
        </w:rPr>
        <w:t>.</w:t>
      </w:r>
    </w:p>
    <w:p w:rsidR="00C24560" w:rsidRDefault="00C24560" w:rsidP="00D75AF8">
      <w:pPr>
        <w:autoSpaceDE w:val="0"/>
        <w:autoSpaceDN w:val="0"/>
        <w:adjustRightInd w:val="0"/>
        <w:spacing w:after="0" w:line="240" w:lineRule="auto"/>
        <w:ind w:left="426" w:hanging="425"/>
        <w:jc w:val="both"/>
        <w:rPr>
          <w:rFonts w:ascii="Times New Roman" w:hAnsi="Times New Roman"/>
          <w:color w:val="000000"/>
          <w:sz w:val="24"/>
          <w:szCs w:val="24"/>
          <w:lang w:val="en-US"/>
        </w:rPr>
      </w:pPr>
    </w:p>
    <w:p w:rsidR="00B930A5" w:rsidRDefault="00B930A5" w:rsidP="00D75AF8">
      <w:pPr>
        <w:autoSpaceDE w:val="0"/>
        <w:autoSpaceDN w:val="0"/>
        <w:adjustRightInd w:val="0"/>
        <w:spacing w:after="0" w:line="240" w:lineRule="auto"/>
        <w:ind w:left="426" w:hanging="425"/>
        <w:jc w:val="both"/>
        <w:rPr>
          <w:rFonts w:ascii="Times New Roman" w:hAnsi="Times New Roman"/>
          <w:bCs/>
          <w:color w:val="000000"/>
          <w:sz w:val="24"/>
          <w:szCs w:val="24"/>
        </w:rPr>
      </w:pPr>
      <w:r>
        <w:rPr>
          <w:rFonts w:ascii="Times New Roman" w:hAnsi="Times New Roman"/>
          <w:color w:val="000000"/>
          <w:sz w:val="24"/>
          <w:szCs w:val="24"/>
        </w:rPr>
        <w:t>Iryani, Dewi, A.,</w:t>
      </w:r>
      <w:r w:rsidR="00990126">
        <w:rPr>
          <w:rFonts w:ascii="Times New Roman" w:hAnsi="Times New Roman"/>
          <w:color w:val="000000"/>
          <w:sz w:val="24"/>
          <w:szCs w:val="24"/>
        </w:rPr>
        <w:t xml:space="preserve"> </w:t>
      </w:r>
      <w:commentRangeStart w:id="48"/>
      <w:r w:rsidR="00990126">
        <w:rPr>
          <w:rFonts w:ascii="Times New Roman" w:hAnsi="Times New Roman"/>
          <w:color w:val="000000"/>
          <w:sz w:val="24"/>
          <w:szCs w:val="24"/>
        </w:rPr>
        <w:t>dkk</w:t>
      </w:r>
      <w:commentRangeEnd w:id="48"/>
      <w:r w:rsidR="000648FF">
        <w:rPr>
          <w:rStyle w:val="CommentReference"/>
        </w:rPr>
        <w:commentReference w:id="48"/>
      </w:r>
      <w:r>
        <w:rPr>
          <w:rFonts w:ascii="Times New Roman" w:hAnsi="Times New Roman"/>
          <w:color w:val="000000"/>
          <w:sz w:val="24"/>
          <w:szCs w:val="24"/>
        </w:rPr>
        <w:t xml:space="preserve">., 2013. </w:t>
      </w:r>
      <w:r w:rsidRPr="00F14F0E">
        <w:rPr>
          <w:rFonts w:ascii="Times New Roman" w:hAnsi="Times New Roman"/>
          <w:bCs/>
          <w:color w:val="000000"/>
          <w:sz w:val="24"/>
          <w:szCs w:val="24"/>
        </w:rPr>
        <w:t>The Hot Compressed Water Treatment of Solid Waste Material from the Sugar Industry for Valuable Chemical Production.</w:t>
      </w:r>
      <w:r>
        <w:rPr>
          <w:rFonts w:ascii="Times New Roman" w:hAnsi="Times New Roman"/>
          <w:bCs/>
          <w:color w:val="000000"/>
          <w:sz w:val="24"/>
          <w:szCs w:val="24"/>
        </w:rPr>
        <w:t xml:space="preserve"> </w:t>
      </w:r>
      <w:r w:rsidRPr="00F14F0E">
        <w:rPr>
          <w:rFonts w:ascii="Times New Roman" w:hAnsi="Times New Roman"/>
          <w:bCs/>
          <w:i/>
          <w:color w:val="000000"/>
          <w:sz w:val="24"/>
          <w:szCs w:val="24"/>
        </w:rPr>
        <w:t>International Journal of Green Energy. Taylor &amp; Francis. England &amp; Wales.</w:t>
      </w:r>
      <w:r w:rsidR="00F14F0E">
        <w:rPr>
          <w:rFonts w:ascii="Times New Roman" w:hAnsi="Times New Roman"/>
          <w:bCs/>
          <w:color w:val="000000"/>
          <w:sz w:val="24"/>
          <w:szCs w:val="24"/>
        </w:rPr>
        <w:t xml:space="preserve"> 11:6 577-588.</w:t>
      </w:r>
    </w:p>
    <w:p w:rsidR="00F14F0E" w:rsidRPr="004E5F09" w:rsidRDefault="00F14F0E" w:rsidP="00F14F0E">
      <w:pPr>
        <w:autoSpaceDE w:val="0"/>
        <w:autoSpaceDN w:val="0"/>
        <w:adjustRightInd w:val="0"/>
        <w:spacing w:after="0" w:line="240" w:lineRule="auto"/>
        <w:ind w:left="142"/>
        <w:jc w:val="both"/>
        <w:rPr>
          <w:rFonts w:ascii="Times New Roman" w:hAnsi="Times New Roman"/>
          <w:bCs/>
          <w:color w:val="000000"/>
          <w:sz w:val="24"/>
          <w:szCs w:val="24"/>
        </w:rPr>
      </w:pPr>
    </w:p>
    <w:p w:rsidR="00B930A5" w:rsidRDefault="00B930A5" w:rsidP="00E02AE8">
      <w:pPr>
        <w:autoSpaceDE w:val="0"/>
        <w:autoSpaceDN w:val="0"/>
        <w:adjustRightInd w:val="0"/>
        <w:spacing w:after="0" w:line="240" w:lineRule="auto"/>
        <w:ind w:left="450" w:hanging="425"/>
        <w:jc w:val="both"/>
        <w:rPr>
          <w:rFonts w:ascii="Times New Roman" w:hAnsi="Times New Roman"/>
          <w:i/>
          <w:color w:val="000000"/>
          <w:sz w:val="24"/>
          <w:szCs w:val="24"/>
        </w:rPr>
      </w:pPr>
      <w:r w:rsidRPr="004E5F09">
        <w:rPr>
          <w:rFonts w:ascii="Times New Roman" w:hAnsi="Times New Roman"/>
          <w:color w:val="000000"/>
          <w:sz w:val="24"/>
          <w:szCs w:val="24"/>
        </w:rPr>
        <w:t xml:space="preserve">Purnomo &amp; Muchyiddin, 2007. </w:t>
      </w:r>
      <w:r w:rsidRPr="00F14F0E">
        <w:rPr>
          <w:rFonts w:ascii="Times New Roman" w:hAnsi="Times New Roman"/>
          <w:color w:val="000000"/>
          <w:sz w:val="24"/>
          <w:szCs w:val="24"/>
        </w:rPr>
        <w:t>Analisis Kandungan Timbal pada Ikan Bandeng di Tambak Kecamatan Gresik</w:t>
      </w:r>
      <w:r w:rsidRPr="004E5F09">
        <w:rPr>
          <w:rFonts w:ascii="Times New Roman" w:hAnsi="Times New Roman"/>
          <w:i/>
          <w:color w:val="000000"/>
          <w:sz w:val="24"/>
          <w:szCs w:val="24"/>
        </w:rPr>
        <w:t>.</w:t>
      </w:r>
      <w:r w:rsidR="00F14F0E">
        <w:rPr>
          <w:rFonts w:ascii="Times New Roman" w:hAnsi="Times New Roman"/>
          <w:color w:val="000000"/>
          <w:sz w:val="24"/>
          <w:szCs w:val="24"/>
        </w:rPr>
        <w:t xml:space="preserve"> </w:t>
      </w:r>
      <w:r w:rsidRPr="00F14F0E">
        <w:rPr>
          <w:rFonts w:ascii="Times New Roman" w:hAnsi="Times New Roman"/>
          <w:i/>
          <w:color w:val="000000"/>
          <w:sz w:val="24"/>
          <w:szCs w:val="24"/>
        </w:rPr>
        <w:t>Neptunus, vol 14 (1):68-77.</w:t>
      </w:r>
    </w:p>
    <w:p w:rsidR="00D75AF8" w:rsidRPr="00D75AF8" w:rsidRDefault="00D75AF8" w:rsidP="00D75AF8">
      <w:pPr>
        <w:autoSpaceDE w:val="0"/>
        <w:autoSpaceDN w:val="0"/>
        <w:adjustRightInd w:val="0"/>
        <w:spacing w:after="0" w:line="240" w:lineRule="auto"/>
        <w:ind w:left="142"/>
        <w:jc w:val="both"/>
        <w:rPr>
          <w:rFonts w:ascii="Times New Roman" w:hAnsi="Times New Roman"/>
          <w:i/>
          <w:color w:val="000000"/>
          <w:sz w:val="24"/>
          <w:szCs w:val="24"/>
        </w:rPr>
      </w:pPr>
    </w:p>
    <w:p w:rsidR="00FF0A70" w:rsidRDefault="00F14F0E" w:rsidP="001907A7">
      <w:pPr>
        <w:spacing w:line="240" w:lineRule="auto"/>
        <w:ind w:left="450" w:hanging="425"/>
        <w:jc w:val="both"/>
        <w:rPr>
          <w:rStyle w:val="Strong"/>
          <w:rFonts w:ascii="Times New Roman" w:hAnsi="Times New Roman"/>
          <w:b w:val="0"/>
          <w:bCs w:val="0"/>
          <w:i/>
          <w:color w:val="000000"/>
          <w:sz w:val="24"/>
          <w:szCs w:val="24"/>
        </w:rPr>
      </w:pPr>
      <w:r>
        <w:rPr>
          <w:rFonts w:ascii="Times New Roman" w:hAnsi="Times New Roman"/>
          <w:color w:val="000000"/>
          <w:sz w:val="24"/>
          <w:szCs w:val="24"/>
        </w:rPr>
        <w:t xml:space="preserve">Silviani. </w:t>
      </w:r>
      <w:r w:rsidR="00B930A5" w:rsidRPr="00B930A5">
        <w:rPr>
          <w:rFonts w:ascii="Times New Roman" w:hAnsi="Times New Roman"/>
          <w:color w:val="000000"/>
          <w:sz w:val="24"/>
          <w:szCs w:val="24"/>
        </w:rPr>
        <w:t>2014</w:t>
      </w:r>
      <w:r>
        <w:rPr>
          <w:rFonts w:ascii="Times New Roman" w:hAnsi="Times New Roman"/>
          <w:color w:val="000000"/>
          <w:sz w:val="24"/>
          <w:szCs w:val="24"/>
        </w:rPr>
        <w:t>.</w:t>
      </w:r>
      <w:r w:rsidR="00B930A5" w:rsidRPr="00B930A5">
        <w:rPr>
          <w:rFonts w:ascii="Times New Roman" w:hAnsi="Times New Roman"/>
          <w:color w:val="000000"/>
          <w:sz w:val="24"/>
          <w:szCs w:val="24"/>
        </w:rPr>
        <w:t xml:space="preserve"> </w:t>
      </w:r>
      <w:r w:rsidR="00B930A5" w:rsidRPr="00B930A5">
        <w:rPr>
          <w:rStyle w:val="Strong"/>
          <w:rFonts w:ascii="Times New Roman" w:hAnsi="Times New Roman"/>
          <w:b w:val="0"/>
          <w:sz w:val="24"/>
          <w:szCs w:val="24"/>
        </w:rPr>
        <w:t xml:space="preserve">Pemanfaatan Lahan Kosong Untuk Perkebunan Tebu dan Pabrik Gula. </w:t>
      </w:r>
      <w:r w:rsidR="00B930A5" w:rsidRPr="00B930A5">
        <w:rPr>
          <w:rStyle w:val="Strong"/>
          <w:rFonts w:ascii="Times New Roman" w:hAnsi="Times New Roman"/>
          <w:b w:val="0"/>
          <w:i/>
          <w:sz w:val="24"/>
          <w:szCs w:val="24"/>
        </w:rPr>
        <w:t>Program Studi Manajemen Fakultas Ekonomi. Universitas Semarang.</w:t>
      </w:r>
    </w:p>
    <w:p w:rsidR="00A046D1" w:rsidRDefault="00B930A5" w:rsidP="001907A7">
      <w:pPr>
        <w:spacing w:line="240" w:lineRule="auto"/>
        <w:ind w:left="450" w:hanging="425"/>
        <w:jc w:val="both"/>
        <w:rPr>
          <w:rStyle w:val="Strong"/>
          <w:rFonts w:ascii="Times New Roman" w:hAnsi="Times New Roman"/>
          <w:b w:val="0"/>
          <w:sz w:val="24"/>
          <w:szCs w:val="24"/>
          <w:lang w:val="en-US"/>
        </w:rPr>
      </w:pPr>
      <w:r w:rsidRPr="00B930A5">
        <w:rPr>
          <w:rFonts w:ascii="Times New Roman" w:hAnsi="Times New Roman"/>
          <w:bCs/>
          <w:color w:val="000000"/>
          <w:sz w:val="24"/>
          <w:szCs w:val="24"/>
          <w:shd w:val="clear" w:color="auto" w:fill="FFFFFF"/>
        </w:rPr>
        <w:t>S</w:t>
      </w:r>
      <w:r w:rsidR="00492ACB">
        <w:rPr>
          <w:rFonts w:ascii="Times New Roman" w:hAnsi="Times New Roman"/>
          <w:bCs/>
          <w:color w:val="000000"/>
          <w:sz w:val="24"/>
          <w:szCs w:val="24"/>
          <w:shd w:val="clear" w:color="auto" w:fill="FFFFFF"/>
        </w:rPr>
        <w:t>NI (Standar Nasional Indonesia)</w:t>
      </w:r>
      <w:r w:rsidR="00492ACB">
        <w:rPr>
          <w:rFonts w:ascii="Times New Roman" w:hAnsi="Times New Roman"/>
          <w:bCs/>
          <w:color w:val="000000"/>
          <w:sz w:val="24"/>
          <w:szCs w:val="24"/>
          <w:shd w:val="clear" w:color="auto" w:fill="FFFFFF"/>
          <w:lang w:val="en-US"/>
        </w:rPr>
        <w:t>,</w:t>
      </w:r>
      <w:r w:rsidR="00E8535B">
        <w:rPr>
          <w:rFonts w:ascii="Times New Roman" w:hAnsi="Times New Roman"/>
          <w:bCs/>
          <w:color w:val="000000"/>
          <w:sz w:val="24"/>
          <w:szCs w:val="24"/>
          <w:shd w:val="clear" w:color="auto" w:fill="FFFFFF"/>
        </w:rPr>
        <w:t xml:space="preserve"> </w:t>
      </w:r>
      <w:r w:rsidRPr="00B930A5">
        <w:rPr>
          <w:rFonts w:ascii="Times New Roman" w:hAnsi="Times New Roman"/>
          <w:bCs/>
          <w:color w:val="000000"/>
          <w:sz w:val="24"/>
          <w:szCs w:val="24"/>
          <w:shd w:val="clear" w:color="auto" w:fill="FFFFFF"/>
        </w:rPr>
        <w:t>200</w:t>
      </w:r>
      <w:r w:rsidR="00492ACB">
        <w:rPr>
          <w:rFonts w:ascii="Times New Roman" w:hAnsi="Times New Roman"/>
          <w:bCs/>
          <w:color w:val="000000"/>
          <w:sz w:val="24"/>
          <w:szCs w:val="24"/>
          <w:shd w:val="clear" w:color="auto" w:fill="FFFFFF"/>
          <w:lang w:val="en-US"/>
        </w:rPr>
        <w:t>9</w:t>
      </w:r>
      <w:r w:rsidR="00E8535B">
        <w:rPr>
          <w:rFonts w:ascii="Times New Roman" w:hAnsi="Times New Roman"/>
          <w:bCs/>
          <w:color w:val="000000"/>
          <w:sz w:val="24"/>
          <w:szCs w:val="24"/>
          <w:shd w:val="clear" w:color="auto" w:fill="FFFFFF"/>
        </w:rPr>
        <w:t>.</w:t>
      </w:r>
      <w:r w:rsidRPr="00B930A5">
        <w:rPr>
          <w:rFonts w:ascii="Times New Roman" w:hAnsi="Times New Roman"/>
          <w:bCs/>
          <w:color w:val="000000"/>
          <w:sz w:val="24"/>
          <w:szCs w:val="24"/>
          <w:shd w:val="clear" w:color="auto" w:fill="FFFFFF"/>
        </w:rPr>
        <w:t xml:space="preserve"> </w:t>
      </w:r>
      <w:r w:rsidRPr="00B930A5">
        <w:rPr>
          <w:rFonts w:ascii="Times New Roman" w:hAnsi="Times New Roman"/>
          <w:bCs/>
          <w:i/>
          <w:color w:val="000000"/>
          <w:sz w:val="24"/>
          <w:szCs w:val="24"/>
          <w:shd w:val="clear" w:color="auto" w:fill="FFFFFF"/>
        </w:rPr>
        <w:t>Prosedur analisa sulfat dengan metode gravimetri</w:t>
      </w:r>
      <w:r w:rsidRPr="00B930A5">
        <w:rPr>
          <w:rFonts w:ascii="Times New Roman" w:hAnsi="Times New Roman"/>
          <w:bCs/>
          <w:color w:val="000000"/>
          <w:sz w:val="24"/>
          <w:szCs w:val="24"/>
          <w:shd w:val="clear" w:color="auto" w:fill="FFFFFF"/>
        </w:rPr>
        <w:t xml:space="preserve"> 06-6989.20-200</w:t>
      </w:r>
      <w:r w:rsidR="00492ACB">
        <w:rPr>
          <w:rFonts w:ascii="Times New Roman" w:hAnsi="Times New Roman"/>
          <w:bCs/>
          <w:color w:val="000000"/>
          <w:sz w:val="24"/>
          <w:szCs w:val="24"/>
          <w:shd w:val="clear" w:color="auto" w:fill="FFFFFF"/>
          <w:lang w:val="en-US"/>
        </w:rPr>
        <w:t>9</w:t>
      </w:r>
      <w:r w:rsidR="00E8535B">
        <w:rPr>
          <w:rFonts w:ascii="Times New Roman" w:hAnsi="Times New Roman"/>
          <w:bCs/>
          <w:color w:val="000000"/>
          <w:sz w:val="24"/>
          <w:szCs w:val="24"/>
          <w:shd w:val="clear" w:color="auto" w:fill="FFFFFF"/>
        </w:rPr>
        <w:t>.</w:t>
      </w:r>
    </w:p>
    <w:p w:rsidR="00A046D1" w:rsidRDefault="001C5291" w:rsidP="00A046D1">
      <w:pPr>
        <w:autoSpaceDE w:val="0"/>
        <w:autoSpaceDN w:val="0"/>
        <w:adjustRightInd w:val="0"/>
        <w:spacing w:after="0" w:line="240" w:lineRule="auto"/>
        <w:jc w:val="both"/>
        <w:rPr>
          <w:rStyle w:val="Strong"/>
          <w:rFonts w:ascii="Times New Roman" w:hAnsi="Times New Roman"/>
          <w:b w:val="0"/>
          <w:i/>
          <w:sz w:val="24"/>
          <w:szCs w:val="24"/>
          <w:lang w:val="en-US"/>
        </w:rPr>
      </w:pPr>
      <w:r w:rsidRPr="00A046D1">
        <w:rPr>
          <w:rStyle w:val="Strong"/>
          <w:rFonts w:ascii="Times New Roman" w:hAnsi="Times New Roman"/>
          <w:b w:val="0"/>
          <w:sz w:val="24"/>
          <w:szCs w:val="24"/>
        </w:rPr>
        <w:t>Tian</w:t>
      </w:r>
      <w:r w:rsidR="00A046D1">
        <w:rPr>
          <w:rStyle w:val="Strong"/>
          <w:rFonts w:ascii="Times New Roman" w:hAnsi="Times New Roman"/>
          <w:b w:val="0"/>
          <w:sz w:val="24"/>
          <w:szCs w:val="24"/>
          <w:lang w:val="en-US"/>
        </w:rPr>
        <w:t xml:space="preserve"> A</w:t>
      </w:r>
      <w:r w:rsidRPr="00A046D1">
        <w:rPr>
          <w:rStyle w:val="Strong"/>
          <w:rFonts w:ascii="Times New Roman" w:hAnsi="Times New Roman"/>
          <w:b w:val="0"/>
          <w:sz w:val="24"/>
          <w:szCs w:val="24"/>
        </w:rPr>
        <w:t>.,</w:t>
      </w:r>
      <w:r w:rsidR="00990126">
        <w:rPr>
          <w:rStyle w:val="Strong"/>
          <w:rFonts w:ascii="Times New Roman" w:hAnsi="Times New Roman"/>
          <w:b w:val="0"/>
          <w:sz w:val="24"/>
          <w:szCs w:val="24"/>
        </w:rPr>
        <w:t xml:space="preserve"> </w:t>
      </w:r>
      <w:commentRangeStart w:id="49"/>
      <w:r w:rsidR="00990126">
        <w:rPr>
          <w:rStyle w:val="Strong"/>
          <w:rFonts w:ascii="Times New Roman" w:hAnsi="Times New Roman"/>
          <w:b w:val="0"/>
          <w:sz w:val="24"/>
          <w:szCs w:val="24"/>
        </w:rPr>
        <w:t>dkk</w:t>
      </w:r>
      <w:commentRangeEnd w:id="49"/>
      <w:r w:rsidR="000648FF">
        <w:rPr>
          <w:rStyle w:val="CommentReference"/>
        </w:rPr>
        <w:commentReference w:id="49"/>
      </w:r>
      <w:r w:rsidRPr="00A046D1">
        <w:rPr>
          <w:rStyle w:val="Strong"/>
          <w:rFonts w:ascii="Times New Roman" w:hAnsi="Times New Roman"/>
          <w:b w:val="0"/>
          <w:i/>
          <w:sz w:val="24"/>
          <w:szCs w:val="24"/>
        </w:rPr>
        <w:t>.</w:t>
      </w:r>
      <w:r w:rsidRPr="00A046D1">
        <w:rPr>
          <w:rStyle w:val="Strong"/>
          <w:rFonts w:ascii="Times New Roman" w:hAnsi="Times New Roman"/>
          <w:b w:val="0"/>
          <w:sz w:val="24"/>
          <w:szCs w:val="24"/>
        </w:rPr>
        <w:t xml:space="preserve">, 2015. </w:t>
      </w:r>
      <w:r w:rsidR="00A046D1">
        <w:rPr>
          <w:rStyle w:val="Strong"/>
          <w:rFonts w:ascii="Times New Roman" w:hAnsi="Times New Roman"/>
          <w:b w:val="0"/>
          <w:i/>
          <w:sz w:val="24"/>
          <w:szCs w:val="24"/>
        </w:rPr>
        <w:t>Equilibrium, kineti</w:t>
      </w:r>
      <w:r w:rsidR="00A046D1">
        <w:rPr>
          <w:rStyle w:val="Strong"/>
          <w:rFonts w:ascii="Times New Roman" w:hAnsi="Times New Roman"/>
          <w:b w:val="0"/>
          <w:i/>
          <w:sz w:val="24"/>
          <w:szCs w:val="24"/>
          <w:lang w:val="en-US"/>
        </w:rPr>
        <w:t xml:space="preserve">c </w:t>
      </w:r>
    </w:p>
    <w:p w:rsidR="001907A7" w:rsidRDefault="00A046D1" w:rsidP="001907A7">
      <w:pPr>
        <w:autoSpaceDE w:val="0"/>
        <w:autoSpaceDN w:val="0"/>
        <w:adjustRightInd w:val="0"/>
        <w:spacing w:after="0" w:line="240" w:lineRule="auto"/>
        <w:ind w:left="720"/>
        <w:jc w:val="both"/>
        <w:rPr>
          <w:rStyle w:val="Strong"/>
          <w:rFonts w:ascii="Times New Roman" w:hAnsi="Times New Roman"/>
          <w:b w:val="0"/>
          <w:sz w:val="24"/>
          <w:szCs w:val="24"/>
          <w:lang w:val="en-US"/>
        </w:rPr>
      </w:pPr>
      <w:r>
        <w:rPr>
          <w:rStyle w:val="Strong"/>
          <w:rFonts w:ascii="Times New Roman" w:hAnsi="Times New Roman"/>
          <w:b w:val="0"/>
          <w:i/>
          <w:sz w:val="24"/>
          <w:szCs w:val="24"/>
        </w:rPr>
        <w:t>and</w:t>
      </w:r>
      <w:r>
        <w:rPr>
          <w:rStyle w:val="Strong"/>
          <w:rFonts w:ascii="Times New Roman" w:hAnsi="Times New Roman"/>
          <w:b w:val="0"/>
          <w:i/>
          <w:sz w:val="24"/>
          <w:szCs w:val="24"/>
          <w:lang w:val="en-US"/>
        </w:rPr>
        <w:t xml:space="preserve"> </w:t>
      </w:r>
      <w:r w:rsidR="001C5291" w:rsidRPr="00A046D1">
        <w:rPr>
          <w:rStyle w:val="Strong"/>
          <w:rFonts w:ascii="Times New Roman" w:hAnsi="Times New Roman"/>
          <w:b w:val="0"/>
          <w:i/>
          <w:sz w:val="24"/>
          <w:szCs w:val="24"/>
        </w:rPr>
        <w:t>mechanism studies on the biosorption of Cu</w:t>
      </w:r>
      <w:r w:rsidR="001C5291" w:rsidRPr="00A046D1">
        <w:rPr>
          <w:rStyle w:val="Strong"/>
          <w:rFonts w:ascii="Times New Roman" w:hAnsi="Times New Roman"/>
          <w:b w:val="0"/>
          <w:i/>
          <w:sz w:val="24"/>
          <w:szCs w:val="24"/>
          <w:vertAlign w:val="superscript"/>
        </w:rPr>
        <w:t>2+</w:t>
      </w:r>
      <w:r w:rsidR="001C5291" w:rsidRPr="00A046D1">
        <w:rPr>
          <w:rStyle w:val="Strong"/>
          <w:rFonts w:ascii="Times New Roman" w:hAnsi="Times New Roman"/>
          <w:b w:val="0"/>
          <w:i/>
          <w:sz w:val="24"/>
          <w:szCs w:val="24"/>
        </w:rPr>
        <w:t xml:space="preserve"> and Ni</w:t>
      </w:r>
      <w:r w:rsidR="001C5291" w:rsidRPr="00A046D1">
        <w:rPr>
          <w:rStyle w:val="Strong"/>
          <w:rFonts w:ascii="Times New Roman" w:hAnsi="Times New Roman"/>
          <w:b w:val="0"/>
          <w:i/>
          <w:sz w:val="24"/>
          <w:szCs w:val="24"/>
          <w:vertAlign w:val="superscript"/>
        </w:rPr>
        <w:t>2+</w:t>
      </w:r>
      <w:r w:rsidR="001C5291" w:rsidRPr="00A046D1">
        <w:rPr>
          <w:rStyle w:val="Strong"/>
          <w:rFonts w:ascii="Times New Roman" w:hAnsi="Times New Roman"/>
          <w:b w:val="0"/>
          <w:i/>
          <w:sz w:val="24"/>
          <w:szCs w:val="24"/>
        </w:rPr>
        <w:t xml:space="preserve"> by sulfur-modified bamboo powder</w:t>
      </w:r>
      <w:r w:rsidR="001C5291" w:rsidRPr="00A046D1">
        <w:rPr>
          <w:rStyle w:val="Strong"/>
          <w:rFonts w:ascii="Times New Roman" w:hAnsi="Times New Roman"/>
          <w:b w:val="0"/>
          <w:sz w:val="24"/>
          <w:szCs w:val="24"/>
        </w:rPr>
        <w:t>. Korean Journal Chem. Eng., 32(2), 342-349</w:t>
      </w:r>
      <w:r w:rsidRPr="00A046D1">
        <w:rPr>
          <w:rStyle w:val="Strong"/>
          <w:rFonts w:ascii="Times New Roman" w:hAnsi="Times New Roman"/>
          <w:b w:val="0"/>
          <w:sz w:val="24"/>
          <w:szCs w:val="24"/>
          <w:lang w:val="en-US"/>
        </w:rPr>
        <w:t>.</w:t>
      </w:r>
    </w:p>
    <w:p w:rsidR="001907A7" w:rsidRDefault="001907A7" w:rsidP="001907A7">
      <w:pPr>
        <w:autoSpaceDE w:val="0"/>
        <w:autoSpaceDN w:val="0"/>
        <w:adjustRightInd w:val="0"/>
        <w:spacing w:after="0" w:line="240" w:lineRule="auto"/>
        <w:ind w:left="720"/>
        <w:jc w:val="both"/>
        <w:rPr>
          <w:rStyle w:val="Strong"/>
          <w:rFonts w:ascii="Times New Roman" w:hAnsi="Times New Roman"/>
          <w:b w:val="0"/>
          <w:sz w:val="24"/>
          <w:szCs w:val="24"/>
          <w:lang w:val="en-US"/>
        </w:rPr>
      </w:pPr>
    </w:p>
    <w:p w:rsidR="00C24560" w:rsidRDefault="00C24560" w:rsidP="00C24560">
      <w:pPr>
        <w:autoSpaceDE w:val="0"/>
        <w:autoSpaceDN w:val="0"/>
        <w:adjustRightInd w:val="0"/>
        <w:spacing w:after="0" w:line="240" w:lineRule="auto"/>
        <w:jc w:val="both"/>
        <w:rPr>
          <w:rFonts w:ascii="Times New Roman" w:hAnsi="Times New Roman"/>
          <w:color w:val="020202"/>
          <w:sz w:val="24"/>
          <w:szCs w:val="24"/>
          <w:lang w:val="en-US"/>
        </w:rPr>
      </w:pPr>
      <w:r>
        <w:rPr>
          <w:rFonts w:ascii="Times New Roman" w:hAnsi="Times New Roman"/>
          <w:color w:val="020202"/>
          <w:sz w:val="24"/>
          <w:szCs w:val="24"/>
        </w:rPr>
        <w:t xml:space="preserve">Wahyuni, I., Rojul, A. B., Nasocha, E., </w:t>
      </w:r>
    </w:p>
    <w:p w:rsidR="00C24560" w:rsidRDefault="00C24560" w:rsidP="00C24560">
      <w:pPr>
        <w:autoSpaceDE w:val="0"/>
        <w:autoSpaceDN w:val="0"/>
        <w:adjustRightInd w:val="0"/>
        <w:spacing w:after="0" w:line="240" w:lineRule="auto"/>
        <w:ind w:left="720"/>
        <w:jc w:val="both"/>
        <w:rPr>
          <w:rFonts w:ascii="Times New Roman" w:hAnsi="Times New Roman"/>
          <w:color w:val="020202"/>
          <w:sz w:val="24"/>
          <w:szCs w:val="24"/>
          <w:lang w:val="en-US"/>
        </w:rPr>
      </w:pPr>
      <w:r>
        <w:rPr>
          <w:rFonts w:ascii="Times New Roman" w:hAnsi="Times New Roman"/>
          <w:color w:val="020202"/>
          <w:sz w:val="24"/>
          <w:szCs w:val="24"/>
        </w:rPr>
        <w:t>Rosyi, N. F., Khusnia, N., Ningsih, O. R.,</w:t>
      </w:r>
      <w:r>
        <w:rPr>
          <w:rFonts w:ascii="Times New Roman" w:hAnsi="Times New Roman"/>
          <w:color w:val="020202"/>
          <w:sz w:val="24"/>
          <w:szCs w:val="24"/>
          <w:lang w:val="en-US"/>
        </w:rPr>
        <w:t xml:space="preserve"> </w:t>
      </w:r>
      <w:r>
        <w:rPr>
          <w:rFonts w:ascii="Times New Roman" w:hAnsi="Times New Roman"/>
          <w:color w:val="020202"/>
          <w:sz w:val="24"/>
          <w:szCs w:val="24"/>
        </w:rPr>
        <w:t xml:space="preserve">2013. </w:t>
      </w:r>
      <w:r w:rsidRPr="00FB6A97">
        <w:rPr>
          <w:rFonts w:ascii="Times New Roman" w:hAnsi="Times New Roman"/>
          <w:i/>
          <w:color w:val="020202"/>
          <w:sz w:val="24"/>
          <w:szCs w:val="24"/>
        </w:rPr>
        <w:t>Penentuan Berat Molekul Polimer dengan Metode Viskositas</w:t>
      </w:r>
      <w:r>
        <w:rPr>
          <w:rFonts w:ascii="Times New Roman" w:hAnsi="Times New Roman"/>
          <w:color w:val="020202"/>
          <w:sz w:val="24"/>
          <w:szCs w:val="24"/>
        </w:rPr>
        <w:t>. Jurusan Fisika, Fakultas Sains dan Teknologi, Universitas Airlangga. Surabaya.</w:t>
      </w:r>
    </w:p>
    <w:p w:rsidR="00C24560" w:rsidRPr="00C24560" w:rsidRDefault="00C24560" w:rsidP="00C24560">
      <w:pPr>
        <w:autoSpaceDE w:val="0"/>
        <w:autoSpaceDN w:val="0"/>
        <w:adjustRightInd w:val="0"/>
        <w:spacing w:after="0" w:line="240" w:lineRule="auto"/>
        <w:ind w:left="720"/>
        <w:jc w:val="both"/>
        <w:rPr>
          <w:rFonts w:ascii="Times New Roman" w:hAnsi="Times New Roman"/>
          <w:color w:val="020202"/>
          <w:sz w:val="24"/>
          <w:szCs w:val="24"/>
          <w:lang w:val="en-US"/>
        </w:rPr>
      </w:pPr>
    </w:p>
    <w:p w:rsidR="00AA3151" w:rsidRDefault="00AA3151" w:rsidP="00A046D1">
      <w:pPr>
        <w:autoSpaceDE w:val="0"/>
        <w:autoSpaceDN w:val="0"/>
        <w:adjustRightInd w:val="0"/>
        <w:spacing w:after="0" w:line="240" w:lineRule="auto"/>
        <w:jc w:val="both"/>
        <w:rPr>
          <w:rFonts w:ascii="Times New Roman" w:hAnsi="Times New Roman"/>
          <w:color w:val="020202"/>
          <w:sz w:val="24"/>
          <w:szCs w:val="24"/>
        </w:rPr>
      </w:pPr>
    </w:p>
    <w:p w:rsidR="00AA3151" w:rsidRDefault="00AA3151" w:rsidP="00A046D1">
      <w:pPr>
        <w:autoSpaceDE w:val="0"/>
        <w:autoSpaceDN w:val="0"/>
        <w:adjustRightInd w:val="0"/>
        <w:spacing w:after="0" w:line="240" w:lineRule="auto"/>
        <w:jc w:val="both"/>
        <w:rPr>
          <w:rFonts w:ascii="Times New Roman" w:hAnsi="Times New Roman"/>
          <w:color w:val="020202"/>
          <w:sz w:val="24"/>
          <w:szCs w:val="24"/>
        </w:rPr>
      </w:pPr>
    </w:p>
    <w:p w:rsidR="00AA3151" w:rsidRDefault="00AA3151" w:rsidP="00A046D1">
      <w:pPr>
        <w:autoSpaceDE w:val="0"/>
        <w:autoSpaceDN w:val="0"/>
        <w:adjustRightInd w:val="0"/>
        <w:spacing w:after="0" w:line="240" w:lineRule="auto"/>
        <w:jc w:val="both"/>
        <w:rPr>
          <w:rFonts w:ascii="Times New Roman" w:hAnsi="Times New Roman"/>
          <w:color w:val="020202"/>
          <w:sz w:val="24"/>
          <w:szCs w:val="24"/>
        </w:rPr>
      </w:pPr>
    </w:p>
    <w:p w:rsidR="00AA3151" w:rsidRDefault="00AA3151" w:rsidP="00A046D1">
      <w:pPr>
        <w:autoSpaceDE w:val="0"/>
        <w:autoSpaceDN w:val="0"/>
        <w:adjustRightInd w:val="0"/>
        <w:spacing w:after="0" w:line="240" w:lineRule="auto"/>
        <w:jc w:val="both"/>
        <w:rPr>
          <w:rFonts w:ascii="Times New Roman" w:hAnsi="Times New Roman"/>
          <w:color w:val="020202"/>
          <w:sz w:val="24"/>
          <w:szCs w:val="24"/>
        </w:rPr>
      </w:pPr>
    </w:p>
    <w:p w:rsidR="00AA3151" w:rsidRDefault="00AA3151" w:rsidP="00A046D1">
      <w:pPr>
        <w:autoSpaceDE w:val="0"/>
        <w:autoSpaceDN w:val="0"/>
        <w:adjustRightInd w:val="0"/>
        <w:spacing w:after="0" w:line="240" w:lineRule="auto"/>
        <w:jc w:val="both"/>
        <w:rPr>
          <w:rFonts w:ascii="Times New Roman" w:hAnsi="Times New Roman"/>
          <w:color w:val="020202"/>
          <w:sz w:val="24"/>
          <w:szCs w:val="24"/>
        </w:rPr>
      </w:pPr>
    </w:p>
    <w:p w:rsidR="00AA3151" w:rsidRDefault="00AA3151" w:rsidP="00A046D1">
      <w:pPr>
        <w:autoSpaceDE w:val="0"/>
        <w:autoSpaceDN w:val="0"/>
        <w:adjustRightInd w:val="0"/>
        <w:spacing w:after="0" w:line="240" w:lineRule="auto"/>
        <w:jc w:val="both"/>
        <w:rPr>
          <w:rFonts w:ascii="Times New Roman" w:hAnsi="Times New Roman"/>
          <w:color w:val="020202"/>
          <w:sz w:val="24"/>
          <w:szCs w:val="24"/>
        </w:rPr>
      </w:pPr>
    </w:p>
    <w:p w:rsidR="00AA3151" w:rsidRDefault="00AA3151" w:rsidP="00A046D1">
      <w:pPr>
        <w:autoSpaceDE w:val="0"/>
        <w:autoSpaceDN w:val="0"/>
        <w:adjustRightInd w:val="0"/>
        <w:spacing w:after="0" w:line="240" w:lineRule="auto"/>
        <w:jc w:val="both"/>
        <w:rPr>
          <w:rFonts w:ascii="Times New Roman" w:hAnsi="Times New Roman"/>
          <w:color w:val="020202"/>
          <w:sz w:val="24"/>
          <w:szCs w:val="24"/>
        </w:rPr>
      </w:pPr>
    </w:p>
    <w:p w:rsidR="00AA3151" w:rsidRDefault="00AA3151" w:rsidP="00A046D1">
      <w:pPr>
        <w:autoSpaceDE w:val="0"/>
        <w:autoSpaceDN w:val="0"/>
        <w:adjustRightInd w:val="0"/>
        <w:spacing w:after="0" w:line="240" w:lineRule="auto"/>
        <w:jc w:val="both"/>
        <w:rPr>
          <w:rFonts w:ascii="Times New Roman" w:hAnsi="Times New Roman"/>
          <w:color w:val="020202"/>
          <w:sz w:val="24"/>
          <w:szCs w:val="24"/>
        </w:rPr>
      </w:pPr>
    </w:p>
    <w:p w:rsidR="00AA3151" w:rsidRDefault="00AA3151" w:rsidP="00A046D1">
      <w:pPr>
        <w:autoSpaceDE w:val="0"/>
        <w:autoSpaceDN w:val="0"/>
        <w:adjustRightInd w:val="0"/>
        <w:spacing w:after="0" w:line="240" w:lineRule="auto"/>
        <w:jc w:val="both"/>
        <w:rPr>
          <w:rFonts w:ascii="Times New Roman" w:hAnsi="Times New Roman"/>
          <w:color w:val="020202"/>
          <w:sz w:val="24"/>
          <w:szCs w:val="24"/>
        </w:rPr>
      </w:pPr>
    </w:p>
    <w:p w:rsidR="00AA3151" w:rsidRDefault="00AA3151" w:rsidP="00A046D1">
      <w:pPr>
        <w:autoSpaceDE w:val="0"/>
        <w:autoSpaceDN w:val="0"/>
        <w:adjustRightInd w:val="0"/>
        <w:spacing w:after="0" w:line="240" w:lineRule="auto"/>
        <w:jc w:val="both"/>
        <w:rPr>
          <w:rFonts w:ascii="Times New Roman" w:hAnsi="Times New Roman"/>
          <w:color w:val="020202"/>
          <w:sz w:val="24"/>
          <w:szCs w:val="24"/>
        </w:rPr>
      </w:pPr>
    </w:p>
    <w:p w:rsidR="00AA3151" w:rsidRDefault="00AA3151" w:rsidP="00A046D1">
      <w:pPr>
        <w:autoSpaceDE w:val="0"/>
        <w:autoSpaceDN w:val="0"/>
        <w:adjustRightInd w:val="0"/>
        <w:spacing w:after="0" w:line="240" w:lineRule="auto"/>
        <w:jc w:val="both"/>
        <w:rPr>
          <w:rFonts w:ascii="Times New Roman" w:hAnsi="Times New Roman"/>
          <w:color w:val="020202"/>
          <w:sz w:val="24"/>
          <w:szCs w:val="24"/>
        </w:rPr>
      </w:pPr>
    </w:p>
    <w:p w:rsidR="00AA3151" w:rsidRDefault="00AA3151" w:rsidP="00A046D1">
      <w:pPr>
        <w:autoSpaceDE w:val="0"/>
        <w:autoSpaceDN w:val="0"/>
        <w:adjustRightInd w:val="0"/>
        <w:spacing w:after="0" w:line="240" w:lineRule="auto"/>
        <w:jc w:val="both"/>
        <w:rPr>
          <w:rFonts w:ascii="Times New Roman" w:hAnsi="Times New Roman"/>
          <w:color w:val="020202"/>
          <w:sz w:val="24"/>
          <w:szCs w:val="24"/>
        </w:rPr>
      </w:pPr>
    </w:p>
    <w:p w:rsidR="00AA3151" w:rsidRDefault="00AA3151" w:rsidP="00A046D1">
      <w:pPr>
        <w:autoSpaceDE w:val="0"/>
        <w:autoSpaceDN w:val="0"/>
        <w:adjustRightInd w:val="0"/>
        <w:spacing w:after="0" w:line="240" w:lineRule="auto"/>
        <w:jc w:val="both"/>
        <w:rPr>
          <w:rFonts w:ascii="Times New Roman" w:hAnsi="Times New Roman"/>
          <w:color w:val="020202"/>
          <w:sz w:val="24"/>
          <w:szCs w:val="24"/>
        </w:rPr>
      </w:pPr>
    </w:p>
    <w:p w:rsidR="00AA3151" w:rsidRDefault="00AA3151" w:rsidP="00A046D1">
      <w:pPr>
        <w:autoSpaceDE w:val="0"/>
        <w:autoSpaceDN w:val="0"/>
        <w:adjustRightInd w:val="0"/>
        <w:spacing w:after="0" w:line="240" w:lineRule="auto"/>
        <w:jc w:val="both"/>
        <w:rPr>
          <w:rFonts w:ascii="Times New Roman" w:hAnsi="Times New Roman"/>
          <w:color w:val="020202"/>
          <w:sz w:val="24"/>
          <w:szCs w:val="24"/>
        </w:rPr>
      </w:pPr>
    </w:p>
    <w:p w:rsidR="00AA3151" w:rsidRDefault="00AA3151" w:rsidP="00A046D1">
      <w:pPr>
        <w:autoSpaceDE w:val="0"/>
        <w:autoSpaceDN w:val="0"/>
        <w:adjustRightInd w:val="0"/>
        <w:spacing w:after="0" w:line="240" w:lineRule="auto"/>
        <w:jc w:val="both"/>
        <w:rPr>
          <w:rFonts w:ascii="Times New Roman" w:hAnsi="Times New Roman"/>
          <w:color w:val="020202"/>
          <w:sz w:val="24"/>
          <w:szCs w:val="24"/>
        </w:rPr>
      </w:pPr>
    </w:p>
    <w:p w:rsidR="00AA3151" w:rsidRDefault="00AA3151" w:rsidP="00A046D1">
      <w:pPr>
        <w:autoSpaceDE w:val="0"/>
        <w:autoSpaceDN w:val="0"/>
        <w:adjustRightInd w:val="0"/>
        <w:spacing w:after="0" w:line="240" w:lineRule="auto"/>
        <w:jc w:val="both"/>
        <w:rPr>
          <w:rFonts w:ascii="Times New Roman" w:hAnsi="Times New Roman"/>
          <w:color w:val="020202"/>
          <w:sz w:val="24"/>
          <w:szCs w:val="24"/>
        </w:rPr>
      </w:pPr>
    </w:p>
    <w:p w:rsidR="00AA3151" w:rsidRDefault="00AA3151" w:rsidP="00A046D1">
      <w:pPr>
        <w:autoSpaceDE w:val="0"/>
        <w:autoSpaceDN w:val="0"/>
        <w:adjustRightInd w:val="0"/>
        <w:spacing w:after="0" w:line="240" w:lineRule="auto"/>
        <w:jc w:val="both"/>
        <w:rPr>
          <w:rFonts w:ascii="Times New Roman" w:hAnsi="Times New Roman"/>
          <w:color w:val="020202"/>
          <w:sz w:val="24"/>
          <w:szCs w:val="24"/>
        </w:rPr>
      </w:pPr>
    </w:p>
    <w:p w:rsidR="00AA3151" w:rsidRDefault="00AA3151" w:rsidP="00A046D1">
      <w:pPr>
        <w:autoSpaceDE w:val="0"/>
        <w:autoSpaceDN w:val="0"/>
        <w:adjustRightInd w:val="0"/>
        <w:spacing w:after="0" w:line="240" w:lineRule="auto"/>
        <w:jc w:val="both"/>
        <w:rPr>
          <w:rFonts w:ascii="Times New Roman" w:hAnsi="Times New Roman"/>
          <w:color w:val="020202"/>
          <w:sz w:val="24"/>
          <w:szCs w:val="24"/>
        </w:rPr>
      </w:pPr>
    </w:p>
    <w:p w:rsidR="00AA3151" w:rsidRDefault="00AA3151" w:rsidP="00A046D1">
      <w:pPr>
        <w:autoSpaceDE w:val="0"/>
        <w:autoSpaceDN w:val="0"/>
        <w:adjustRightInd w:val="0"/>
        <w:spacing w:after="0" w:line="240" w:lineRule="auto"/>
        <w:jc w:val="both"/>
        <w:rPr>
          <w:rFonts w:ascii="Times New Roman" w:hAnsi="Times New Roman"/>
          <w:color w:val="020202"/>
          <w:sz w:val="24"/>
          <w:szCs w:val="24"/>
        </w:rPr>
      </w:pPr>
    </w:p>
    <w:p w:rsidR="00AA3151" w:rsidRDefault="00AA3151" w:rsidP="00A046D1">
      <w:pPr>
        <w:autoSpaceDE w:val="0"/>
        <w:autoSpaceDN w:val="0"/>
        <w:adjustRightInd w:val="0"/>
        <w:spacing w:after="0" w:line="240" w:lineRule="auto"/>
        <w:jc w:val="both"/>
        <w:rPr>
          <w:rFonts w:ascii="Times New Roman" w:hAnsi="Times New Roman"/>
          <w:color w:val="020202"/>
          <w:sz w:val="24"/>
          <w:szCs w:val="24"/>
        </w:rPr>
      </w:pPr>
    </w:p>
    <w:p w:rsidR="00AA3151" w:rsidRDefault="00AA3151" w:rsidP="00A046D1">
      <w:pPr>
        <w:autoSpaceDE w:val="0"/>
        <w:autoSpaceDN w:val="0"/>
        <w:adjustRightInd w:val="0"/>
        <w:spacing w:after="0" w:line="240" w:lineRule="auto"/>
        <w:jc w:val="both"/>
        <w:rPr>
          <w:rFonts w:ascii="Times New Roman" w:hAnsi="Times New Roman"/>
          <w:color w:val="020202"/>
          <w:sz w:val="24"/>
          <w:szCs w:val="24"/>
        </w:rPr>
      </w:pPr>
    </w:p>
    <w:p w:rsidR="00AA3151" w:rsidRDefault="00AA3151" w:rsidP="00A046D1">
      <w:pPr>
        <w:autoSpaceDE w:val="0"/>
        <w:autoSpaceDN w:val="0"/>
        <w:adjustRightInd w:val="0"/>
        <w:spacing w:after="0" w:line="240" w:lineRule="auto"/>
        <w:jc w:val="both"/>
        <w:rPr>
          <w:rFonts w:ascii="Times New Roman" w:hAnsi="Times New Roman"/>
          <w:color w:val="020202"/>
          <w:sz w:val="24"/>
          <w:szCs w:val="24"/>
        </w:rPr>
      </w:pPr>
    </w:p>
    <w:p w:rsidR="00AA3151" w:rsidRDefault="00AA3151" w:rsidP="00A046D1">
      <w:pPr>
        <w:autoSpaceDE w:val="0"/>
        <w:autoSpaceDN w:val="0"/>
        <w:adjustRightInd w:val="0"/>
        <w:spacing w:after="0" w:line="240" w:lineRule="auto"/>
        <w:jc w:val="both"/>
        <w:rPr>
          <w:rFonts w:ascii="Times New Roman" w:hAnsi="Times New Roman"/>
          <w:color w:val="020202"/>
          <w:sz w:val="24"/>
          <w:szCs w:val="24"/>
        </w:rPr>
      </w:pPr>
    </w:p>
    <w:p w:rsidR="00AA3151" w:rsidRDefault="00AA3151" w:rsidP="00A046D1">
      <w:pPr>
        <w:autoSpaceDE w:val="0"/>
        <w:autoSpaceDN w:val="0"/>
        <w:adjustRightInd w:val="0"/>
        <w:spacing w:after="0" w:line="240" w:lineRule="auto"/>
        <w:jc w:val="both"/>
        <w:rPr>
          <w:rFonts w:ascii="Times New Roman" w:hAnsi="Times New Roman"/>
          <w:color w:val="020202"/>
          <w:sz w:val="24"/>
          <w:szCs w:val="24"/>
        </w:rPr>
      </w:pPr>
    </w:p>
    <w:p w:rsidR="00AA3151" w:rsidRDefault="00AA3151" w:rsidP="00A046D1">
      <w:pPr>
        <w:autoSpaceDE w:val="0"/>
        <w:autoSpaceDN w:val="0"/>
        <w:adjustRightInd w:val="0"/>
        <w:spacing w:after="0" w:line="240" w:lineRule="auto"/>
        <w:jc w:val="both"/>
        <w:rPr>
          <w:rFonts w:ascii="Times New Roman" w:hAnsi="Times New Roman"/>
          <w:color w:val="020202"/>
          <w:sz w:val="24"/>
          <w:szCs w:val="24"/>
        </w:rPr>
      </w:pPr>
    </w:p>
    <w:p w:rsidR="00AA3151" w:rsidRDefault="00AA3151" w:rsidP="00A046D1">
      <w:pPr>
        <w:autoSpaceDE w:val="0"/>
        <w:autoSpaceDN w:val="0"/>
        <w:adjustRightInd w:val="0"/>
        <w:spacing w:after="0" w:line="240" w:lineRule="auto"/>
        <w:jc w:val="both"/>
        <w:rPr>
          <w:rFonts w:ascii="Times New Roman" w:hAnsi="Times New Roman"/>
          <w:color w:val="020202"/>
          <w:sz w:val="24"/>
          <w:szCs w:val="24"/>
        </w:rPr>
      </w:pPr>
    </w:p>
    <w:p w:rsidR="00AA3151" w:rsidRDefault="00AA3151" w:rsidP="00A046D1">
      <w:pPr>
        <w:autoSpaceDE w:val="0"/>
        <w:autoSpaceDN w:val="0"/>
        <w:adjustRightInd w:val="0"/>
        <w:spacing w:after="0" w:line="240" w:lineRule="auto"/>
        <w:jc w:val="both"/>
        <w:rPr>
          <w:rFonts w:ascii="Times New Roman" w:hAnsi="Times New Roman"/>
          <w:color w:val="020202"/>
          <w:sz w:val="24"/>
          <w:szCs w:val="24"/>
        </w:rPr>
      </w:pPr>
    </w:p>
    <w:p w:rsidR="00AA3151" w:rsidRDefault="00AA3151" w:rsidP="00A046D1">
      <w:pPr>
        <w:autoSpaceDE w:val="0"/>
        <w:autoSpaceDN w:val="0"/>
        <w:adjustRightInd w:val="0"/>
        <w:spacing w:after="0" w:line="240" w:lineRule="auto"/>
        <w:jc w:val="both"/>
        <w:rPr>
          <w:rFonts w:ascii="Times New Roman" w:hAnsi="Times New Roman"/>
          <w:color w:val="020202"/>
          <w:sz w:val="24"/>
          <w:szCs w:val="24"/>
        </w:rPr>
      </w:pPr>
    </w:p>
    <w:p w:rsidR="00AA3151" w:rsidRDefault="00AA3151" w:rsidP="00A046D1">
      <w:pPr>
        <w:autoSpaceDE w:val="0"/>
        <w:autoSpaceDN w:val="0"/>
        <w:adjustRightInd w:val="0"/>
        <w:spacing w:after="0" w:line="240" w:lineRule="auto"/>
        <w:jc w:val="both"/>
        <w:rPr>
          <w:rFonts w:ascii="Times New Roman" w:hAnsi="Times New Roman"/>
          <w:color w:val="020202"/>
          <w:sz w:val="24"/>
          <w:szCs w:val="24"/>
        </w:rPr>
      </w:pPr>
    </w:p>
    <w:p w:rsidR="00AA3151" w:rsidRDefault="00AA3151" w:rsidP="00A046D1">
      <w:pPr>
        <w:autoSpaceDE w:val="0"/>
        <w:autoSpaceDN w:val="0"/>
        <w:adjustRightInd w:val="0"/>
        <w:spacing w:after="0" w:line="240" w:lineRule="auto"/>
        <w:jc w:val="both"/>
        <w:rPr>
          <w:rFonts w:ascii="Times New Roman" w:hAnsi="Times New Roman"/>
          <w:color w:val="020202"/>
          <w:sz w:val="24"/>
          <w:szCs w:val="24"/>
        </w:rPr>
      </w:pPr>
    </w:p>
    <w:p w:rsidR="00AA3151" w:rsidRDefault="00AA3151" w:rsidP="00A046D1">
      <w:pPr>
        <w:autoSpaceDE w:val="0"/>
        <w:autoSpaceDN w:val="0"/>
        <w:adjustRightInd w:val="0"/>
        <w:spacing w:after="0" w:line="240" w:lineRule="auto"/>
        <w:jc w:val="both"/>
        <w:rPr>
          <w:rFonts w:ascii="Times New Roman" w:hAnsi="Times New Roman"/>
          <w:color w:val="020202"/>
          <w:sz w:val="24"/>
          <w:szCs w:val="24"/>
        </w:rPr>
      </w:pPr>
    </w:p>
    <w:p w:rsidR="00AA3151" w:rsidRDefault="00AA3151" w:rsidP="00A046D1">
      <w:pPr>
        <w:autoSpaceDE w:val="0"/>
        <w:autoSpaceDN w:val="0"/>
        <w:adjustRightInd w:val="0"/>
        <w:spacing w:after="0" w:line="240" w:lineRule="auto"/>
        <w:jc w:val="both"/>
        <w:rPr>
          <w:rFonts w:ascii="Times New Roman" w:hAnsi="Times New Roman"/>
          <w:color w:val="020202"/>
          <w:sz w:val="24"/>
          <w:szCs w:val="24"/>
        </w:rPr>
      </w:pPr>
    </w:p>
    <w:p w:rsidR="00AA3151" w:rsidRDefault="00AA3151" w:rsidP="00A046D1">
      <w:pPr>
        <w:autoSpaceDE w:val="0"/>
        <w:autoSpaceDN w:val="0"/>
        <w:adjustRightInd w:val="0"/>
        <w:spacing w:after="0" w:line="240" w:lineRule="auto"/>
        <w:jc w:val="both"/>
        <w:rPr>
          <w:rFonts w:ascii="Times New Roman" w:hAnsi="Times New Roman"/>
          <w:color w:val="020202"/>
          <w:sz w:val="24"/>
          <w:szCs w:val="24"/>
        </w:rPr>
      </w:pPr>
    </w:p>
    <w:p w:rsidR="00AA3151" w:rsidRDefault="00AA3151" w:rsidP="00A046D1">
      <w:pPr>
        <w:autoSpaceDE w:val="0"/>
        <w:autoSpaceDN w:val="0"/>
        <w:adjustRightInd w:val="0"/>
        <w:spacing w:after="0" w:line="240" w:lineRule="auto"/>
        <w:jc w:val="both"/>
        <w:rPr>
          <w:rFonts w:ascii="Times New Roman" w:hAnsi="Times New Roman"/>
          <w:color w:val="020202"/>
          <w:sz w:val="24"/>
          <w:szCs w:val="24"/>
        </w:rPr>
      </w:pPr>
    </w:p>
    <w:p w:rsidR="00990126" w:rsidRDefault="00990126" w:rsidP="00A046D1">
      <w:pPr>
        <w:autoSpaceDE w:val="0"/>
        <w:autoSpaceDN w:val="0"/>
        <w:adjustRightInd w:val="0"/>
        <w:spacing w:after="0" w:line="240" w:lineRule="auto"/>
        <w:jc w:val="both"/>
        <w:rPr>
          <w:rFonts w:ascii="Times New Roman" w:hAnsi="Times New Roman"/>
          <w:color w:val="020202"/>
          <w:sz w:val="24"/>
          <w:szCs w:val="24"/>
        </w:rPr>
      </w:pPr>
    </w:p>
    <w:p w:rsidR="00990126" w:rsidRDefault="00990126" w:rsidP="00A046D1">
      <w:pPr>
        <w:autoSpaceDE w:val="0"/>
        <w:autoSpaceDN w:val="0"/>
        <w:adjustRightInd w:val="0"/>
        <w:spacing w:after="0" w:line="240" w:lineRule="auto"/>
        <w:jc w:val="both"/>
        <w:rPr>
          <w:rFonts w:ascii="Times New Roman" w:hAnsi="Times New Roman"/>
          <w:color w:val="020202"/>
          <w:sz w:val="24"/>
          <w:szCs w:val="24"/>
        </w:rPr>
      </w:pPr>
    </w:p>
    <w:p w:rsidR="00990126" w:rsidRDefault="00990126" w:rsidP="00A046D1">
      <w:pPr>
        <w:autoSpaceDE w:val="0"/>
        <w:autoSpaceDN w:val="0"/>
        <w:adjustRightInd w:val="0"/>
        <w:spacing w:after="0" w:line="240" w:lineRule="auto"/>
        <w:jc w:val="both"/>
        <w:rPr>
          <w:rFonts w:ascii="Times New Roman" w:hAnsi="Times New Roman"/>
          <w:color w:val="020202"/>
          <w:sz w:val="24"/>
          <w:szCs w:val="24"/>
        </w:rPr>
      </w:pPr>
    </w:p>
    <w:p w:rsidR="00AA3151" w:rsidRDefault="00AA3151" w:rsidP="00A046D1">
      <w:pPr>
        <w:autoSpaceDE w:val="0"/>
        <w:autoSpaceDN w:val="0"/>
        <w:adjustRightInd w:val="0"/>
        <w:spacing w:after="0" w:line="240" w:lineRule="auto"/>
        <w:jc w:val="both"/>
        <w:rPr>
          <w:rFonts w:ascii="Times New Roman" w:hAnsi="Times New Roman"/>
          <w:color w:val="020202"/>
          <w:sz w:val="24"/>
          <w:szCs w:val="24"/>
        </w:rPr>
      </w:pPr>
    </w:p>
    <w:p w:rsidR="00AA3151" w:rsidRDefault="00AA3151" w:rsidP="00A046D1">
      <w:pPr>
        <w:autoSpaceDE w:val="0"/>
        <w:autoSpaceDN w:val="0"/>
        <w:adjustRightInd w:val="0"/>
        <w:spacing w:after="0" w:line="240" w:lineRule="auto"/>
        <w:jc w:val="both"/>
        <w:rPr>
          <w:rFonts w:ascii="Times New Roman" w:hAnsi="Times New Roman"/>
          <w:color w:val="020202"/>
          <w:sz w:val="24"/>
          <w:szCs w:val="24"/>
        </w:rPr>
      </w:pPr>
    </w:p>
    <w:p w:rsidR="00AA3151" w:rsidRDefault="00AA3151" w:rsidP="00A046D1">
      <w:pPr>
        <w:autoSpaceDE w:val="0"/>
        <w:autoSpaceDN w:val="0"/>
        <w:adjustRightInd w:val="0"/>
        <w:spacing w:after="0" w:line="240" w:lineRule="auto"/>
        <w:jc w:val="both"/>
        <w:rPr>
          <w:rFonts w:ascii="Times New Roman" w:hAnsi="Times New Roman"/>
          <w:color w:val="020202"/>
          <w:sz w:val="24"/>
          <w:szCs w:val="24"/>
        </w:rPr>
      </w:pPr>
    </w:p>
    <w:p w:rsidR="00AA3151" w:rsidRDefault="00AA3151" w:rsidP="00A046D1">
      <w:pPr>
        <w:autoSpaceDE w:val="0"/>
        <w:autoSpaceDN w:val="0"/>
        <w:adjustRightInd w:val="0"/>
        <w:spacing w:after="0" w:line="240" w:lineRule="auto"/>
        <w:jc w:val="both"/>
        <w:rPr>
          <w:rFonts w:ascii="Times New Roman" w:hAnsi="Times New Roman"/>
          <w:color w:val="020202"/>
          <w:sz w:val="24"/>
          <w:szCs w:val="24"/>
        </w:rPr>
      </w:pPr>
    </w:p>
    <w:p w:rsidR="00AA3151" w:rsidRDefault="00AA3151" w:rsidP="00A046D1">
      <w:pPr>
        <w:autoSpaceDE w:val="0"/>
        <w:autoSpaceDN w:val="0"/>
        <w:adjustRightInd w:val="0"/>
        <w:spacing w:after="0" w:line="240" w:lineRule="auto"/>
        <w:jc w:val="both"/>
        <w:rPr>
          <w:rFonts w:ascii="Times New Roman" w:hAnsi="Times New Roman"/>
          <w:color w:val="020202"/>
          <w:sz w:val="24"/>
          <w:szCs w:val="24"/>
        </w:rPr>
      </w:pPr>
    </w:p>
    <w:p w:rsidR="00A046D1" w:rsidRDefault="00B930A5" w:rsidP="00A046D1">
      <w:pPr>
        <w:autoSpaceDE w:val="0"/>
        <w:autoSpaceDN w:val="0"/>
        <w:adjustRightInd w:val="0"/>
        <w:spacing w:after="0" w:line="240" w:lineRule="auto"/>
        <w:jc w:val="both"/>
        <w:rPr>
          <w:rFonts w:ascii="Times New Roman" w:hAnsi="Times New Roman"/>
          <w:color w:val="020202"/>
          <w:sz w:val="24"/>
          <w:szCs w:val="24"/>
          <w:lang w:val="en-US"/>
        </w:rPr>
      </w:pPr>
      <w:r w:rsidRPr="004E5F09">
        <w:rPr>
          <w:rFonts w:ascii="Times New Roman" w:hAnsi="Times New Roman"/>
          <w:color w:val="020202"/>
          <w:sz w:val="24"/>
          <w:szCs w:val="24"/>
        </w:rPr>
        <w:t>Wang S</w:t>
      </w:r>
      <w:r w:rsidR="00A046D1">
        <w:rPr>
          <w:rFonts w:ascii="Times New Roman" w:hAnsi="Times New Roman"/>
          <w:color w:val="020202"/>
          <w:sz w:val="24"/>
          <w:szCs w:val="24"/>
          <w:lang w:val="en-US"/>
        </w:rPr>
        <w:t>.,</w:t>
      </w:r>
      <w:r w:rsidRPr="004E5F09">
        <w:rPr>
          <w:rFonts w:ascii="Times New Roman" w:hAnsi="Times New Roman"/>
          <w:color w:val="020202"/>
          <w:sz w:val="24"/>
          <w:szCs w:val="24"/>
        </w:rPr>
        <w:t xml:space="preserve"> and Peng Y</w:t>
      </w:r>
      <w:r w:rsidR="00A046D1">
        <w:rPr>
          <w:rFonts w:ascii="Times New Roman" w:hAnsi="Times New Roman"/>
          <w:color w:val="020202"/>
          <w:sz w:val="24"/>
          <w:szCs w:val="24"/>
          <w:lang w:val="en-US"/>
        </w:rPr>
        <w:t>.,</w:t>
      </w:r>
      <w:r w:rsidRPr="004E5F09">
        <w:rPr>
          <w:rFonts w:ascii="Times New Roman" w:hAnsi="Times New Roman"/>
          <w:color w:val="020202"/>
          <w:sz w:val="24"/>
          <w:szCs w:val="24"/>
        </w:rPr>
        <w:t xml:space="preserve"> 2010</w:t>
      </w:r>
      <w:r w:rsidR="00A046D1">
        <w:rPr>
          <w:rFonts w:ascii="Times New Roman" w:hAnsi="Times New Roman"/>
          <w:color w:val="020202"/>
          <w:sz w:val="24"/>
          <w:szCs w:val="24"/>
          <w:lang w:val="en-US"/>
        </w:rPr>
        <w:t>.</w:t>
      </w:r>
      <w:r w:rsidRPr="004E5F09">
        <w:rPr>
          <w:rFonts w:ascii="Times New Roman" w:hAnsi="Times New Roman"/>
          <w:color w:val="020202"/>
          <w:sz w:val="24"/>
          <w:szCs w:val="24"/>
        </w:rPr>
        <w:t xml:space="preserve"> </w:t>
      </w:r>
      <w:r w:rsidRPr="004E5F09">
        <w:rPr>
          <w:rFonts w:ascii="Times New Roman" w:hAnsi="Times New Roman"/>
          <w:i/>
          <w:color w:val="020202"/>
          <w:sz w:val="24"/>
          <w:szCs w:val="24"/>
        </w:rPr>
        <w:t>Chem. Eng. J.</w:t>
      </w:r>
      <w:r w:rsidRPr="004E5F09">
        <w:rPr>
          <w:rFonts w:ascii="Times New Roman" w:hAnsi="Times New Roman"/>
          <w:color w:val="020202"/>
          <w:sz w:val="24"/>
          <w:szCs w:val="24"/>
        </w:rPr>
        <w:t xml:space="preserve"> </w:t>
      </w:r>
    </w:p>
    <w:p w:rsidR="00B930A5" w:rsidRDefault="00B930A5" w:rsidP="00A046D1">
      <w:pPr>
        <w:autoSpaceDE w:val="0"/>
        <w:autoSpaceDN w:val="0"/>
        <w:adjustRightInd w:val="0"/>
        <w:spacing w:after="0" w:line="240" w:lineRule="auto"/>
        <w:ind w:firstLine="720"/>
        <w:jc w:val="both"/>
        <w:rPr>
          <w:rFonts w:ascii="Times New Roman" w:hAnsi="Times New Roman"/>
          <w:color w:val="020202"/>
          <w:sz w:val="24"/>
          <w:szCs w:val="24"/>
          <w:lang w:val="en-US"/>
        </w:rPr>
      </w:pPr>
      <w:r w:rsidRPr="004E5F09">
        <w:rPr>
          <w:rFonts w:ascii="Times New Roman" w:hAnsi="Times New Roman"/>
          <w:color w:val="020202"/>
          <w:sz w:val="24"/>
          <w:szCs w:val="24"/>
        </w:rPr>
        <w:t>156</w:t>
      </w:r>
      <w:r w:rsidR="00A046D1">
        <w:rPr>
          <w:rFonts w:ascii="Times New Roman" w:hAnsi="Times New Roman"/>
          <w:color w:val="020202"/>
          <w:sz w:val="24"/>
          <w:szCs w:val="24"/>
          <w:lang w:val="en-US"/>
        </w:rPr>
        <w:t>-</w:t>
      </w:r>
      <w:r w:rsidRPr="004E5F09">
        <w:rPr>
          <w:rFonts w:ascii="Times New Roman" w:hAnsi="Times New Roman"/>
          <w:color w:val="020202"/>
          <w:sz w:val="24"/>
          <w:szCs w:val="24"/>
        </w:rPr>
        <w:t>11</w:t>
      </w:r>
      <w:r w:rsidR="00A046D1">
        <w:rPr>
          <w:rFonts w:ascii="Times New Roman" w:hAnsi="Times New Roman"/>
          <w:color w:val="020202"/>
          <w:sz w:val="24"/>
          <w:szCs w:val="24"/>
          <w:lang w:val="en-US"/>
        </w:rPr>
        <w:t>.</w:t>
      </w:r>
    </w:p>
    <w:p w:rsidR="001907A7" w:rsidRPr="00A046D1" w:rsidRDefault="001907A7" w:rsidP="00A046D1">
      <w:pPr>
        <w:autoSpaceDE w:val="0"/>
        <w:autoSpaceDN w:val="0"/>
        <w:adjustRightInd w:val="0"/>
        <w:spacing w:after="0" w:line="240" w:lineRule="auto"/>
        <w:ind w:firstLine="720"/>
        <w:jc w:val="both"/>
        <w:rPr>
          <w:rFonts w:ascii="Times New Roman" w:hAnsi="Times New Roman"/>
          <w:color w:val="020202"/>
          <w:sz w:val="24"/>
          <w:szCs w:val="24"/>
          <w:lang w:val="en-US"/>
        </w:rPr>
      </w:pPr>
    </w:p>
    <w:p w:rsidR="001907A7" w:rsidRPr="001907A7" w:rsidRDefault="001907A7" w:rsidP="001907A7">
      <w:pPr>
        <w:autoSpaceDE w:val="0"/>
        <w:autoSpaceDN w:val="0"/>
        <w:adjustRightInd w:val="0"/>
        <w:spacing w:after="0" w:line="240" w:lineRule="auto"/>
        <w:ind w:left="720"/>
        <w:jc w:val="both"/>
        <w:rPr>
          <w:rFonts w:ascii="Times New Roman" w:hAnsi="Times New Roman"/>
          <w:color w:val="000000"/>
          <w:sz w:val="24"/>
          <w:szCs w:val="24"/>
          <w:lang w:val="en-US"/>
        </w:rPr>
      </w:pPr>
    </w:p>
    <w:p w:rsidR="00767F5E" w:rsidRPr="00767F5E" w:rsidRDefault="00767F5E" w:rsidP="001907A7">
      <w:pPr>
        <w:autoSpaceDE w:val="0"/>
        <w:autoSpaceDN w:val="0"/>
        <w:adjustRightInd w:val="0"/>
        <w:spacing w:after="0" w:line="240" w:lineRule="auto"/>
        <w:ind w:left="720"/>
        <w:jc w:val="both"/>
        <w:rPr>
          <w:rFonts w:ascii="Times New Roman" w:hAnsi="Times New Roman"/>
          <w:color w:val="000000"/>
          <w:sz w:val="24"/>
          <w:szCs w:val="24"/>
          <w:lang w:val="en-US"/>
        </w:rPr>
      </w:pPr>
    </w:p>
    <w:p w:rsidR="007D0233" w:rsidRDefault="007D0233" w:rsidP="00B930A5">
      <w:pPr>
        <w:widowControl w:val="0"/>
        <w:overflowPunct w:val="0"/>
        <w:autoSpaceDE w:val="0"/>
        <w:autoSpaceDN w:val="0"/>
        <w:adjustRightInd w:val="0"/>
        <w:spacing w:after="0" w:line="240" w:lineRule="auto"/>
        <w:ind w:left="426" w:right="160" w:hanging="412"/>
        <w:jc w:val="both"/>
      </w:pPr>
    </w:p>
    <w:sectPr w:rsidR="007D0233" w:rsidSect="00FD09A2">
      <w:footerReference w:type="even" r:id="rId29"/>
      <w:footerReference w:type="default" r:id="rId30"/>
      <w:pgSz w:w="11906" w:h="16838"/>
      <w:pgMar w:top="1440" w:right="1440" w:bottom="1440" w:left="1440" w:header="708" w:footer="708" w:gutter="0"/>
      <w:pgNumType w:start="4"/>
      <w:cols w:num="2" w:space="284"/>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user" w:date="2017-05-23T18:51:00Z" w:initials="u">
    <w:p w:rsidR="0020367D" w:rsidRDefault="0020367D">
      <w:pPr>
        <w:pStyle w:val="CommentText"/>
      </w:pPr>
      <w:r>
        <w:rPr>
          <w:rStyle w:val="CommentReference"/>
        </w:rPr>
        <w:annotationRef/>
      </w:r>
      <w:r>
        <w:t>180 % ?</w:t>
      </w:r>
    </w:p>
  </w:comment>
  <w:comment w:id="3" w:author="user" w:date="2017-05-23T18:50:00Z" w:initials="u">
    <w:p w:rsidR="0020367D" w:rsidRDefault="0020367D">
      <w:pPr>
        <w:pStyle w:val="CommentText"/>
      </w:pPr>
      <w:r>
        <w:rPr>
          <w:rStyle w:val="CommentReference"/>
        </w:rPr>
        <w:annotationRef/>
      </w:r>
    </w:p>
  </w:comment>
  <w:comment w:id="4" w:author="user" w:date="2017-05-23T18:52:00Z" w:initials="u">
    <w:p w:rsidR="0020367D" w:rsidRDefault="0020367D">
      <w:pPr>
        <w:pStyle w:val="CommentText"/>
      </w:pPr>
      <w:r>
        <w:rPr>
          <w:rStyle w:val="CommentReference"/>
        </w:rPr>
        <w:annotationRef/>
      </w:r>
      <w:r>
        <w:t>Kepanjangan SEM</w:t>
      </w:r>
    </w:p>
  </w:comment>
  <w:comment w:id="5" w:author="user" w:date="2017-05-23T18:52:00Z" w:initials="u">
    <w:p w:rsidR="0020367D" w:rsidRDefault="0020367D">
      <w:pPr>
        <w:pStyle w:val="CommentText"/>
      </w:pPr>
      <w:r>
        <w:rPr>
          <w:rStyle w:val="CommentReference"/>
        </w:rPr>
        <w:annotationRef/>
      </w:r>
      <w:r>
        <w:t>Kepanjangan FTIR</w:t>
      </w:r>
    </w:p>
  </w:comment>
  <w:comment w:id="6" w:author="user" w:date="2017-05-23T18:52:00Z" w:initials="u">
    <w:p w:rsidR="0020367D" w:rsidRDefault="0020367D">
      <w:pPr>
        <w:pStyle w:val="CommentText"/>
      </w:pPr>
      <w:r>
        <w:rPr>
          <w:rStyle w:val="CommentReference"/>
        </w:rPr>
        <w:annotationRef/>
      </w:r>
      <w:r>
        <w:t>ion</w:t>
      </w:r>
    </w:p>
  </w:comment>
  <w:comment w:id="7" w:author="user" w:date="2017-05-23T18:52:00Z" w:initials="u">
    <w:p w:rsidR="0020367D" w:rsidRDefault="0020367D">
      <w:pPr>
        <w:pStyle w:val="CommentText"/>
      </w:pPr>
      <w:r>
        <w:rPr>
          <w:rStyle w:val="CommentReference"/>
        </w:rPr>
        <w:annotationRef/>
      </w:r>
      <w:r>
        <w:t>ion</w:t>
      </w:r>
    </w:p>
  </w:comment>
  <w:comment w:id="9" w:author="user" w:date="2017-05-23T18:54:00Z" w:initials="u">
    <w:p w:rsidR="0028577A" w:rsidRDefault="0028577A">
      <w:pPr>
        <w:pStyle w:val="CommentText"/>
      </w:pPr>
      <w:r>
        <w:rPr>
          <w:rStyle w:val="CommentReference"/>
        </w:rPr>
        <w:annotationRef/>
      </w:r>
      <w:r>
        <w:t>adsorpsi</w:t>
      </w:r>
    </w:p>
  </w:comment>
  <w:comment w:id="10" w:author="user" w:date="2017-05-23T18:55:00Z" w:initials="u">
    <w:p w:rsidR="0028577A" w:rsidRDefault="0028577A">
      <w:pPr>
        <w:pStyle w:val="CommentText"/>
      </w:pPr>
      <w:r>
        <w:rPr>
          <w:rStyle w:val="CommentReference"/>
        </w:rPr>
        <w:annotationRef/>
      </w:r>
      <w:r>
        <w:t>adsorpsi atau absorpsi ?</w:t>
      </w:r>
    </w:p>
  </w:comment>
  <w:comment w:id="12" w:author="user" w:date="2017-05-23T18:54:00Z" w:initials="u">
    <w:p w:rsidR="0028577A" w:rsidRDefault="0028577A">
      <w:pPr>
        <w:pStyle w:val="CommentText"/>
      </w:pPr>
      <w:r>
        <w:rPr>
          <w:rStyle w:val="CommentReference"/>
        </w:rPr>
        <w:annotationRef/>
      </w:r>
    </w:p>
  </w:comment>
  <w:comment w:id="13" w:author="user" w:date="2017-05-23T18:54:00Z" w:initials="u">
    <w:p w:rsidR="0028577A" w:rsidRDefault="0028577A">
      <w:pPr>
        <w:pStyle w:val="CommentText"/>
      </w:pPr>
      <w:r>
        <w:rPr>
          <w:rStyle w:val="CommentReference"/>
        </w:rPr>
        <w:annotationRef/>
      </w:r>
    </w:p>
  </w:comment>
  <w:comment w:id="14" w:author="user" w:date="2017-05-23T18:56:00Z" w:initials="u">
    <w:p w:rsidR="0028577A" w:rsidRDefault="0028577A">
      <w:pPr>
        <w:pStyle w:val="CommentText"/>
      </w:pPr>
      <w:r>
        <w:rPr>
          <w:rStyle w:val="CommentReference"/>
        </w:rPr>
        <w:annotationRef/>
      </w:r>
      <w:r>
        <w:t>mohon dicek format sitasi</w:t>
      </w:r>
    </w:p>
  </w:comment>
  <w:comment w:id="16" w:author="user" w:date="2017-05-23T18:57:00Z" w:initials="u">
    <w:p w:rsidR="0028577A" w:rsidRDefault="0028577A">
      <w:pPr>
        <w:pStyle w:val="CommentText"/>
      </w:pPr>
      <w:r>
        <w:rPr>
          <w:rStyle w:val="CommentReference"/>
        </w:rPr>
        <w:annotationRef/>
      </w:r>
      <w:r>
        <w:t>mohon dicek format penulisan sitasi</w:t>
      </w:r>
    </w:p>
  </w:comment>
  <w:comment w:id="17" w:author="user" w:date="2017-05-23T19:08:00Z" w:initials="u">
    <w:p w:rsidR="000A321A" w:rsidRDefault="000A321A">
      <w:pPr>
        <w:pStyle w:val="CommentText"/>
      </w:pPr>
      <w:r>
        <w:rPr>
          <w:rStyle w:val="CommentReference"/>
        </w:rPr>
        <w:annotationRef/>
      </w:r>
    </w:p>
  </w:comment>
  <w:comment w:id="20" w:author="user" w:date="2017-05-23T18:59:00Z" w:initials="u">
    <w:p w:rsidR="0028577A" w:rsidRDefault="0028577A">
      <w:pPr>
        <w:pStyle w:val="CommentText"/>
      </w:pPr>
      <w:r>
        <w:rPr>
          <w:rStyle w:val="CommentReference"/>
        </w:rPr>
        <w:annotationRef/>
      </w:r>
      <w:r>
        <w:t>? mohon dicek  format penulisan sitasi</w:t>
      </w:r>
    </w:p>
  </w:comment>
  <w:comment w:id="21" w:author="user" w:date="2017-05-23T19:00:00Z" w:initials="u">
    <w:p w:rsidR="000A321A" w:rsidRDefault="000A321A">
      <w:pPr>
        <w:pStyle w:val="CommentText"/>
      </w:pPr>
      <w:r>
        <w:rPr>
          <w:rStyle w:val="CommentReference"/>
        </w:rPr>
        <w:annotationRef/>
      </w:r>
      <w:r>
        <w:t>Puncak serapan</w:t>
      </w:r>
    </w:p>
  </w:comment>
  <w:comment w:id="22" w:author="user" w:date="2017-05-23T19:01:00Z" w:initials="u">
    <w:p w:rsidR="000A321A" w:rsidRDefault="000A321A">
      <w:pPr>
        <w:pStyle w:val="CommentText"/>
      </w:pPr>
      <w:r>
        <w:rPr>
          <w:rStyle w:val="CommentReference"/>
        </w:rPr>
        <w:annotationRef/>
      </w:r>
    </w:p>
  </w:comment>
  <w:comment w:id="23" w:author="user" w:date="2017-05-23T19:01:00Z" w:initials="u">
    <w:p w:rsidR="000A321A" w:rsidRDefault="000A321A">
      <w:pPr>
        <w:pStyle w:val="CommentText"/>
      </w:pPr>
      <w:r>
        <w:rPr>
          <w:rStyle w:val="CommentReference"/>
        </w:rPr>
        <w:annotationRef/>
      </w:r>
    </w:p>
  </w:comment>
  <w:comment w:id="24" w:author="user" w:date="2017-05-23T19:01:00Z" w:initials="u">
    <w:p w:rsidR="000A321A" w:rsidRDefault="000A321A">
      <w:pPr>
        <w:pStyle w:val="CommentText"/>
      </w:pPr>
      <w:r>
        <w:rPr>
          <w:rStyle w:val="CommentReference"/>
        </w:rPr>
        <w:annotationRef/>
      </w:r>
      <w:r>
        <w:t>Bilangan gelombang</w:t>
      </w:r>
    </w:p>
  </w:comment>
  <w:comment w:id="25" w:author="user" w:date="2017-05-23T19:02:00Z" w:initials="u">
    <w:p w:rsidR="000A321A" w:rsidRDefault="000A321A">
      <w:pPr>
        <w:pStyle w:val="CommentText"/>
      </w:pPr>
      <w:r>
        <w:rPr>
          <w:rStyle w:val="CommentReference"/>
        </w:rPr>
        <w:annotationRef/>
      </w:r>
      <w:r>
        <w:t>serapan</w:t>
      </w:r>
    </w:p>
  </w:comment>
  <w:comment w:id="26" w:author="user" w:date="2017-05-23T19:03:00Z" w:initials="u">
    <w:p w:rsidR="000A321A" w:rsidRDefault="000A321A">
      <w:pPr>
        <w:pStyle w:val="CommentText"/>
      </w:pPr>
      <w:r>
        <w:rPr>
          <w:rStyle w:val="CommentReference"/>
        </w:rPr>
        <w:annotationRef/>
      </w:r>
      <w:r>
        <w:t>Bagaimana dapat diketahui jika sudah diganti Na ? Apakah bisa diketahui melalui spektra IR ?</w:t>
      </w:r>
    </w:p>
  </w:comment>
  <w:comment w:id="27" w:author="user" w:date="2017-05-23T19:06:00Z" w:initials="u">
    <w:p w:rsidR="000A321A" w:rsidRDefault="000A321A">
      <w:pPr>
        <w:pStyle w:val="CommentText"/>
      </w:pPr>
      <w:r>
        <w:rPr>
          <w:rStyle w:val="CommentReference"/>
        </w:rPr>
        <w:annotationRef/>
      </w:r>
      <w:r>
        <w:t>Adanya pita serapan baru pada bilangan gelombang .....</w:t>
      </w:r>
    </w:p>
  </w:comment>
  <w:comment w:id="28" w:author="user" w:date="2017-05-23T19:06:00Z" w:initials="u">
    <w:p w:rsidR="000A321A" w:rsidRDefault="000A321A">
      <w:pPr>
        <w:pStyle w:val="CommentText"/>
      </w:pPr>
      <w:r>
        <w:rPr>
          <w:rStyle w:val="CommentReference"/>
        </w:rPr>
        <w:annotationRef/>
      </w:r>
      <w:r>
        <w:t>Mohon dicek penulisan sitasi</w:t>
      </w:r>
    </w:p>
  </w:comment>
  <w:comment w:id="29" w:author="user" w:date="2017-05-23T19:07:00Z" w:initials="u">
    <w:p w:rsidR="000A321A" w:rsidRDefault="000A321A">
      <w:pPr>
        <w:pStyle w:val="CommentText"/>
      </w:pPr>
      <w:r>
        <w:rPr>
          <w:rStyle w:val="CommentReference"/>
        </w:rPr>
        <w:annotationRef/>
      </w:r>
      <w:r>
        <w:t>Pada Gambar .....</w:t>
      </w:r>
    </w:p>
  </w:comment>
  <w:comment w:id="30" w:author="user" w:date="2017-05-23T19:09:00Z" w:initials="u">
    <w:p w:rsidR="000A321A" w:rsidRDefault="000A321A">
      <w:pPr>
        <w:pStyle w:val="CommentText"/>
      </w:pPr>
      <w:r>
        <w:rPr>
          <w:rStyle w:val="CommentReference"/>
        </w:rPr>
        <w:annotationRef/>
      </w:r>
    </w:p>
  </w:comment>
  <w:comment w:id="31" w:author="user" w:date="2017-05-23T19:09:00Z" w:initials="u">
    <w:p w:rsidR="000A321A" w:rsidRDefault="000A321A">
      <w:pPr>
        <w:pStyle w:val="CommentText"/>
      </w:pPr>
      <w:r>
        <w:rPr>
          <w:rStyle w:val="CommentReference"/>
        </w:rPr>
        <w:annotationRef/>
      </w:r>
      <w:r>
        <w:t>Penelitian di lakukan di lab atau di badan perairan ?</w:t>
      </w:r>
    </w:p>
  </w:comment>
  <w:comment w:id="46" w:author="user" w:date="2017-05-23T19:15:00Z" w:initials="u">
    <w:p w:rsidR="000648FF" w:rsidRDefault="000648FF">
      <w:pPr>
        <w:pStyle w:val="CommentText"/>
      </w:pPr>
      <w:r>
        <w:rPr>
          <w:rStyle w:val="CommentReference"/>
        </w:rPr>
        <w:annotationRef/>
      </w:r>
      <w:r>
        <w:t xml:space="preserve">Mohon dicek, apakah data ini adalah kapasitas adsorpsi atau jumlah logam teradsorpsi ? </w:t>
      </w:r>
    </w:p>
    <w:p w:rsidR="000648FF" w:rsidRDefault="000648FF">
      <w:pPr>
        <w:pStyle w:val="CommentText"/>
      </w:pPr>
      <w:r>
        <w:t>Jika kapasitas adsorpsi, biasanya ditentukan melalui eksperimen variasi konsentrasi dan dianalisis dengan persamaan / model isoterm adsorpsi terntentu.</w:t>
      </w:r>
    </w:p>
  </w:comment>
  <w:comment w:id="47" w:author="user" w:date="2017-05-23T19:17:00Z" w:initials="u">
    <w:p w:rsidR="000648FF" w:rsidRDefault="000648FF">
      <w:pPr>
        <w:pStyle w:val="CommentText"/>
      </w:pPr>
      <w:r>
        <w:rPr>
          <w:rStyle w:val="CommentReference"/>
        </w:rPr>
        <w:annotationRef/>
      </w:r>
      <w:r>
        <w:t>Mohon dicek format penulisannya</w:t>
      </w:r>
    </w:p>
  </w:comment>
  <w:comment w:id="48" w:author="user" w:date="2017-05-23T19:16:00Z" w:initials="u">
    <w:p w:rsidR="000648FF" w:rsidRDefault="000648FF">
      <w:pPr>
        <w:pStyle w:val="CommentText"/>
      </w:pPr>
      <w:r>
        <w:rPr>
          <w:rStyle w:val="CommentReference"/>
        </w:rPr>
        <w:annotationRef/>
      </w:r>
      <w:r>
        <w:t>Mohon dicek cara penulisan daftar pustaka</w:t>
      </w:r>
    </w:p>
  </w:comment>
  <w:comment w:id="49" w:author="user" w:date="2017-05-23T19:16:00Z" w:initials="u">
    <w:p w:rsidR="000648FF" w:rsidRDefault="000648FF">
      <w:pPr>
        <w:pStyle w:val="CommentText"/>
      </w:pPr>
      <w:r>
        <w:rPr>
          <w:rStyle w:val="CommentReference"/>
        </w:rPr>
        <w:annotationRef/>
      </w:r>
      <w:r>
        <w:t>idem</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097B" w:rsidRDefault="0063097B" w:rsidP="00182A10">
      <w:pPr>
        <w:spacing w:after="0" w:line="240" w:lineRule="auto"/>
      </w:pPr>
      <w:r>
        <w:separator/>
      </w:r>
    </w:p>
  </w:endnote>
  <w:endnote w:type="continuationSeparator" w:id="1">
    <w:p w:rsidR="0063097B" w:rsidRDefault="0063097B" w:rsidP="00182A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A10" w:rsidRDefault="00282639">
    <w:pPr>
      <w:pStyle w:val="Footer"/>
      <w:jc w:val="right"/>
    </w:pPr>
    <w:r>
      <w:fldChar w:fldCharType="begin"/>
    </w:r>
    <w:r w:rsidR="00182A10">
      <w:instrText xml:space="preserve"> PAGE   \* MERGEFORMAT </w:instrText>
    </w:r>
    <w:r>
      <w:fldChar w:fldCharType="separate"/>
    </w:r>
    <w:r w:rsidR="00C347CD">
      <w:rPr>
        <w:noProof/>
      </w:rPr>
      <w:t>4</w:t>
    </w:r>
    <w:r>
      <w:fldChar w:fldCharType="end"/>
    </w:r>
  </w:p>
  <w:p w:rsidR="00182A10" w:rsidRDefault="00182A1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A10" w:rsidRPr="00CE4EC9" w:rsidRDefault="00282639">
    <w:pPr>
      <w:pStyle w:val="Footer"/>
      <w:jc w:val="right"/>
      <w:rPr>
        <w:rFonts w:ascii="Times New Roman" w:hAnsi="Times New Roman"/>
      </w:rPr>
    </w:pPr>
    <w:r w:rsidRPr="00CE4EC9">
      <w:rPr>
        <w:rFonts w:ascii="Times New Roman" w:hAnsi="Times New Roman"/>
      </w:rPr>
      <w:fldChar w:fldCharType="begin"/>
    </w:r>
    <w:r w:rsidR="00962296" w:rsidRPr="00CE4EC9">
      <w:rPr>
        <w:rFonts w:ascii="Times New Roman" w:hAnsi="Times New Roman"/>
      </w:rPr>
      <w:instrText xml:space="preserve"> PAGE   \* MERGEFORMAT </w:instrText>
    </w:r>
    <w:r w:rsidRPr="00CE4EC9">
      <w:rPr>
        <w:rFonts w:ascii="Times New Roman" w:hAnsi="Times New Roman"/>
      </w:rPr>
      <w:fldChar w:fldCharType="separate"/>
    </w:r>
    <w:r w:rsidR="005F323B">
      <w:rPr>
        <w:rFonts w:ascii="Times New Roman" w:hAnsi="Times New Roman"/>
        <w:noProof/>
      </w:rPr>
      <w:t>1</w:t>
    </w:r>
    <w:r w:rsidRPr="00CE4EC9">
      <w:rPr>
        <w:rFonts w:ascii="Times New Roman" w:hAnsi="Times New Roman"/>
      </w:rPr>
      <w:fldChar w:fldCharType="end"/>
    </w:r>
  </w:p>
  <w:p w:rsidR="00182A10" w:rsidRDefault="00182A1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A37" w:rsidRDefault="007C149C" w:rsidP="007C149C">
    <w:pPr>
      <w:pStyle w:val="Footer"/>
      <w:jc w:val="right"/>
    </w:pPr>
    <w:r>
      <w:rPr>
        <w:rFonts w:ascii="Times New Roman" w:hAnsi="Times New Roman"/>
        <w:sz w:val="24"/>
        <w:szCs w:val="24"/>
      </w:rPr>
      <w:t>2</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A10" w:rsidRPr="00CE4EC9" w:rsidRDefault="00282639">
    <w:pPr>
      <w:pStyle w:val="Footer"/>
      <w:jc w:val="right"/>
      <w:rPr>
        <w:rFonts w:ascii="Times New Roman" w:hAnsi="Times New Roman"/>
      </w:rPr>
    </w:pPr>
    <w:r w:rsidRPr="00CE4EC9">
      <w:rPr>
        <w:rFonts w:ascii="Times New Roman" w:hAnsi="Times New Roman"/>
      </w:rPr>
      <w:fldChar w:fldCharType="begin"/>
    </w:r>
    <w:r w:rsidR="00962296" w:rsidRPr="00CE4EC9">
      <w:rPr>
        <w:rFonts w:ascii="Times New Roman" w:hAnsi="Times New Roman"/>
      </w:rPr>
      <w:instrText xml:space="preserve"> PAGE   \* MERGEFORMAT </w:instrText>
    </w:r>
    <w:r w:rsidRPr="00CE4EC9">
      <w:rPr>
        <w:rFonts w:ascii="Times New Roman" w:hAnsi="Times New Roman"/>
      </w:rPr>
      <w:fldChar w:fldCharType="separate"/>
    </w:r>
    <w:r w:rsidR="005F323B">
      <w:rPr>
        <w:rFonts w:ascii="Times New Roman" w:hAnsi="Times New Roman"/>
        <w:noProof/>
      </w:rPr>
      <w:t>3</w:t>
    </w:r>
    <w:r w:rsidRPr="00CE4EC9">
      <w:rPr>
        <w:rFonts w:ascii="Times New Roman" w:hAnsi="Times New Roman"/>
      </w:rPr>
      <w:fldChar w:fldCharType="end"/>
    </w:r>
  </w:p>
  <w:p w:rsidR="00202A37" w:rsidRDefault="00202A37">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EC9" w:rsidRPr="00CE4EC9" w:rsidRDefault="00CE4EC9" w:rsidP="007C149C">
    <w:pPr>
      <w:pStyle w:val="Footer"/>
      <w:jc w:val="right"/>
      <w:rPr>
        <w:rFonts w:ascii="Times New Roman" w:hAnsi="Times New Roman"/>
        <w:lang w:val="en-US"/>
      </w:rPr>
    </w:pPr>
    <w:r w:rsidRPr="00CE4EC9">
      <w:rPr>
        <w:rFonts w:ascii="Times New Roman" w:hAnsi="Times New Roman"/>
        <w:lang w:val="en-US"/>
      </w:rPr>
      <w:t>6</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EC9" w:rsidRPr="00CE4EC9" w:rsidRDefault="00CE4EC9">
    <w:pPr>
      <w:pStyle w:val="Footer"/>
      <w:jc w:val="right"/>
      <w:rPr>
        <w:rFonts w:ascii="Times New Roman" w:hAnsi="Times New Roman"/>
        <w:lang w:val="en-US"/>
      </w:rPr>
    </w:pPr>
    <w:r w:rsidRPr="00CE4EC9">
      <w:rPr>
        <w:rFonts w:ascii="Times New Roman" w:hAnsi="Times New Roman"/>
        <w:lang w:val="en-US"/>
      </w:rPr>
      <w:t>7</w:t>
    </w:r>
  </w:p>
  <w:p w:rsidR="00CE4EC9" w:rsidRDefault="00CE4EC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097B" w:rsidRDefault="0063097B" w:rsidP="00182A10">
      <w:pPr>
        <w:spacing w:after="0" w:line="240" w:lineRule="auto"/>
      </w:pPr>
      <w:r>
        <w:separator/>
      </w:r>
    </w:p>
  </w:footnote>
  <w:footnote w:type="continuationSeparator" w:id="1">
    <w:p w:rsidR="0063097B" w:rsidRDefault="0063097B" w:rsidP="00182A1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4484"/>
      <w:gridCol w:w="4485"/>
    </w:tblGrid>
    <w:tr w:rsidR="00182A10" w:rsidRPr="00487BFB" w:rsidTr="00202A37">
      <w:trPr>
        <w:trHeight w:val="536"/>
      </w:trPr>
      <w:tc>
        <w:tcPr>
          <w:tcW w:w="4484" w:type="dxa"/>
          <w:shd w:val="clear" w:color="auto" w:fill="auto"/>
        </w:tcPr>
        <w:p w:rsidR="00182A10" w:rsidRPr="00112A1A" w:rsidRDefault="00182A10" w:rsidP="00202A37">
          <w:pPr>
            <w:pStyle w:val="Header"/>
            <w:rPr>
              <w:i/>
              <w:szCs w:val="24"/>
            </w:rPr>
          </w:pPr>
          <w:r w:rsidRPr="00112A1A">
            <w:rPr>
              <w:rFonts w:ascii="Cambria" w:hAnsi="Cambria"/>
              <w:i/>
              <w:sz w:val="24"/>
              <w:szCs w:val="24"/>
              <w:lang w:val="en-US"/>
            </w:rPr>
            <w:t>JURNAL Teori dan Aplikasi Fisika</w:t>
          </w:r>
          <w:r w:rsidRPr="00112A1A">
            <w:rPr>
              <w:rFonts w:ascii="Cambria" w:hAnsi="Cambria"/>
              <w:i/>
              <w:sz w:val="24"/>
              <w:szCs w:val="24"/>
              <w:lang w:val="en-US"/>
            </w:rPr>
            <w:tab/>
            <w:t xml:space="preserve">                                                       </w:t>
          </w:r>
        </w:p>
      </w:tc>
      <w:tc>
        <w:tcPr>
          <w:tcW w:w="4485" w:type="dxa"/>
          <w:shd w:val="clear" w:color="auto" w:fill="auto"/>
        </w:tcPr>
        <w:p w:rsidR="00182A10" w:rsidRPr="000123B6" w:rsidRDefault="00182A10" w:rsidP="00202A37">
          <w:pPr>
            <w:pStyle w:val="Header"/>
            <w:jc w:val="right"/>
            <w:rPr>
              <w:rFonts w:ascii="Cambria" w:hAnsi="Cambria"/>
              <w:i/>
              <w:sz w:val="24"/>
              <w:szCs w:val="24"/>
              <w:lang w:val="en-US"/>
            </w:rPr>
          </w:pPr>
          <w:r w:rsidRPr="000123B6">
            <w:rPr>
              <w:rFonts w:ascii="Cambria" w:hAnsi="Cambria"/>
              <w:i/>
              <w:sz w:val="24"/>
              <w:szCs w:val="24"/>
              <w:lang w:val="en-US"/>
            </w:rPr>
            <w:t xml:space="preserve">Vol. 05, No. 01, Januari </w:t>
          </w:r>
          <w:r w:rsidRPr="000123B6">
            <w:rPr>
              <w:rFonts w:ascii="Cambria" w:hAnsi="Cambria"/>
              <w:i/>
              <w:sz w:val="24"/>
              <w:szCs w:val="24"/>
            </w:rPr>
            <w:t>201</w:t>
          </w:r>
          <w:r w:rsidRPr="000123B6">
            <w:rPr>
              <w:rFonts w:ascii="Cambria" w:hAnsi="Cambria"/>
              <w:i/>
              <w:sz w:val="24"/>
              <w:szCs w:val="24"/>
              <w:lang w:val="en-US"/>
            </w:rPr>
            <w:t>6</w:t>
          </w:r>
        </w:p>
      </w:tc>
    </w:tr>
  </w:tbl>
  <w:p w:rsidR="00182A10" w:rsidRDefault="00182A1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4501"/>
      <w:gridCol w:w="4502"/>
    </w:tblGrid>
    <w:tr w:rsidR="00182A10" w:rsidRPr="00487BFB" w:rsidTr="00202A37">
      <w:tc>
        <w:tcPr>
          <w:tcW w:w="4501" w:type="dxa"/>
          <w:shd w:val="clear" w:color="auto" w:fill="auto"/>
        </w:tcPr>
        <w:p w:rsidR="00182A10" w:rsidRPr="00112A1A" w:rsidRDefault="00182A10" w:rsidP="00202A37">
          <w:pPr>
            <w:pStyle w:val="Header"/>
            <w:rPr>
              <w:i/>
              <w:szCs w:val="24"/>
            </w:rPr>
          </w:pPr>
          <w:r w:rsidRPr="00112A1A">
            <w:rPr>
              <w:rFonts w:ascii="Cambria" w:hAnsi="Cambria"/>
              <w:i/>
              <w:sz w:val="24"/>
              <w:szCs w:val="24"/>
              <w:lang w:val="en-US"/>
            </w:rPr>
            <w:t>JURNAL Teori dan Aplikasi Fisika</w:t>
          </w:r>
          <w:r w:rsidRPr="00112A1A">
            <w:rPr>
              <w:rFonts w:ascii="Cambria" w:hAnsi="Cambria"/>
              <w:i/>
              <w:sz w:val="24"/>
              <w:szCs w:val="24"/>
              <w:lang w:val="en-US"/>
            </w:rPr>
            <w:tab/>
            <w:t xml:space="preserve">                                                       </w:t>
          </w:r>
        </w:p>
      </w:tc>
      <w:tc>
        <w:tcPr>
          <w:tcW w:w="4502" w:type="dxa"/>
          <w:shd w:val="clear" w:color="auto" w:fill="auto"/>
        </w:tcPr>
        <w:p w:rsidR="00182A10" w:rsidRPr="000123B6" w:rsidRDefault="00182A10" w:rsidP="00202A37">
          <w:pPr>
            <w:pStyle w:val="Header"/>
            <w:jc w:val="right"/>
            <w:rPr>
              <w:rFonts w:ascii="Cambria" w:hAnsi="Cambria"/>
              <w:i/>
              <w:sz w:val="24"/>
              <w:szCs w:val="24"/>
              <w:lang w:val="en-US"/>
            </w:rPr>
          </w:pPr>
          <w:r w:rsidRPr="000123B6">
            <w:rPr>
              <w:rFonts w:ascii="Cambria" w:hAnsi="Cambria"/>
              <w:i/>
              <w:sz w:val="24"/>
              <w:szCs w:val="24"/>
              <w:lang w:val="en-US"/>
            </w:rPr>
            <w:t xml:space="preserve">Vol. 05, No. 01, </w:t>
          </w:r>
          <w:r>
            <w:rPr>
              <w:rFonts w:ascii="Cambria" w:hAnsi="Cambria"/>
              <w:i/>
              <w:sz w:val="24"/>
              <w:szCs w:val="24"/>
            </w:rPr>
            <w:t xml:space="preserve">Oktober </w:t>
          </w:r>
          <w:r w:rsidRPr="000123B6">
            <w:rPr>
              <w:rFonts w:ascii="Cambria" w:hAnsi="Cambria"/>
              <w:i/>
              <w:sz w:val="24"/>
              <w:szCs w:val="24"/>
            </w:rPr>
            <w:t>201</w:t>
          </w:r>
          <w:r w:rsidRPr="000123B6">
            <w:rPr>
              <w:rFonts w:ascii="Cambria" w:hAnsi="Cambria"/>
              <w:i/>
              <w:sz w:val="24"/>
              <w:szCs w:val="24"/>
              <w:lang w:val="en-US"/>
            </w:rPr>
            <w:t>6</w:t>
          </w:r>
        </w:p>
      </w:tc>
    </w:tr>
  </w:tbl>
  <w:p w:rsidR="00182A10" w:rsidRPr="006C01D0" w:rsidRDefault="00182A10" w:rsidP="00202A3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22" w:type="dxa"/>
      <w:tblLook w:val="04A0"/>
    </w:tblPr>
    <w:tblGrid>
      <w:gridCol w:w="9322"/>
    </w:tblGrid>
    <w:tr w:rsidR="00B930A5" w:rsidRPr="00487BFB" w:rsidTr="00126659">
      <w:tc>
        <w:tcPr>
          <w:tcW w:w="9322" w:type="dxa"/>
          <w:shd w:val="clear" w:color="auto" w:fill="auto"/>
        </w:tcPr>
        <w:p w:rsidR="00B930A5" w:rsidRPr="00112A1A" w:rsidRDefault="00B930A5" w:rsidP="00126659">
          <w:pPr>
            <w:pStyle w:val="Header"/>
            <w:rPr>
              <w:i/>
              <w:szCs w:val="24"/>
            </w:rPr>
          </w:pPr>
          <w:r w:rsidRPr="00112A1A">
            <w:rPr>
              <w:rFonts w:ascii="Cambria" w:hAnsi="Cambria"/>
              <w:i/>
              <w:sz w:val="24"/>
              <w:szCs w:val="24"/>
              <w:lang w:val="en-US"/>
            </w:rPr>
            <w:t>JURNAL Teori dan Aplikasi Fisika</w:t>
          </w:r>
          <w:r w:rsidR="00126659">
            <w:rPr>
              <w:rFonts w:ascii="Cambria" w:hAnsi="Cambria"/>
              <w:i/>
              <w:sz w:val="24"/>
              <w:szCs w:val="24"/>
            </w:rPr>
            <w:t xml:space="preserve">        </w:t>
          </w:r>
          <w:r w:rsidRPr="00112A1A">
            <w:rPr>
              <w:rFonts w:ascii="Cambria" w:hAnsi="Cambria"/>
              <w:i/>
              <w:sz w:val="24"/>
              <w:szCs w:val="24"/>
              <w:lang w:val="en-US"/>
            </w:rPr>
            <w:t xml:space="preserve">                              </w:t>
          </w:r>
          <w:r w:rsidR="00126659">
            <w:rPr>
              <w:rFonts w:ascii="Cambria" w:hAnsi="Cambria"/>
              <w:i/>
              <w:sz w:val="24"/>
              <w:szCs w:val="24"/>
            </w:rPr>
            <w:t>Vol 05, No 02, Tahun 2017</w:t>
          </w:r>
          <w:r w:rsidRPr="00112A1A">
            <w:rPr>
              <w:rFonts w:ascii="Cambria" w:hAnsi="Cambria"/>
              <w:i/>
              <w:sz w:val="24"/>
              <w:szCs w:val="24"/>
              <w:lang w:val="en-US"/>
            </w:rPr>
            <w:t xml:space="preserve">                         </w:t>
          </w:r>
        </w:p>
      </w:tc>
    </w:tr>
  </w:tbl>
  <w:p w:rsidR="00182A10" w:rsidRPr="00DC4007" w:rsidRDefault="00182A10" w:rsidP="00202A37">
    <w:pPr>
      <w:pStyle w:val="Header"/>
      <w:rPr>
        <w:szCs w:val="24"/>
      </w:rPr>
    </w:pPr>
  </w:p>
  <w:p w:rsidR="00182A10" w:rsidRPr="00C26399" w:rsidRDefault="00182A10" w:rsidP="00202A37">
    <w:pPr>
      <w:pStyle w:val="Header"/>
      <w:jc w:val="right"/>
      <w:rPr>
        <w:rFonts w:ascii="Verdana" w:hAnsi="Verdana"/>
        <w:sz w:val="16"/>
        <w:szCs w:val="16"/>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B2D" w:rsidRPr="00005EC9" w:rsidRDefault="003A3B2D" w:rsidP="003A3B2D">
    <w:pPr>
      <w:pStyle w:val="Header"/>
      <w:jc w:val="center"/>
      <w:rPr>
        <w:szCs w:val="24"/>
      </w:rPr>
    </w:pPr>
    <w:r>
      <w:rPr>
        <w:rFonts w:ascii="Cambria" w:hAnsi="Cambria"/>
        <w:sz w:val="24"/>
        <w:szCs w:val="24"/>
      </w:rPr>
      <w:t>Nisa Meutia Risthy dkk : Pembuatan Selulosa Xanthat Dari Ampas Tebu Sebagai Adsorben Logam Berat</w:t>
    </w:r>
  </w:p>
  <w:p w:rsidR="00202A37" w:rsidRPr="003A3B2D" w:rsidRDefault="00202A37" w:rsidP="003A3B2D">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2A37" w:rsidRPr="00126659" w:rsidRDefault="003A3B2D" w:rsidP="003A3B2D">
    <w:pPr>
      <w:pStyle w:val="Header"/>
      <w:rPr>
        <w:szCs w:val="24"/>
      </w:rPr>
    </w:pPr>
    <w:r w:rsidRPr="00112A1A">
      <w:rPr>
        <w:rFonts w:ascii="Cambria" w:hAnsi="Cambria"/>
        <w:i/>
        <w:sz w:val="24"/>
        <w:szCs w:val="24"/>
        <w:lang w:val="en-US"/>
      </w:rPr>
      <w:t>JURNAL Teori dan Aplikasi Fisika</w:t>
    </w:r>
    <w:r w:rsidR="00126659">
      <w:rPr>
        <w:rFonts w:ascii="Cambria" w:hAnsi="Cambria"/>
        <w:i/>
        <w:sz w:val="24"/>
        <w:szCs w:val="24"/>
      </w:rPr>
      <w:tab/>
      <w:t xml:space="preserve"> </w:t>
    </w:r>
    <w:r w:rsidR="00126659">
      <w:rPr>
        <w:rFonts w:ascii="Cambria" w:hAnsi="Cambria"/>
        <w:i/>
        <w:sz w:val="24"/>
        <w:szCs w:val="24"/>
      </w:rPr>
      <w:tab/>
      <w:t>Vol 05, No 02, Tahun 2017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0C619B"/>
    <w:multiLevelType w:val="hybridMultilevel"/>
    <w:tmpl w:val="89AC13F4"/>
    <w:lvl w:ilvl="0" w:tplc="8A5691B0">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
    <w:nsid w:val="644505CD"/>
    <w:multiLevelType w:val="hybridMultilevel"/>
    <w:tmpl w:val="8FD2F0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efaultTabStop w:val="720"/>
  <w:evenAndOddHeaders/>
  <w:drawingGridHorizontalSpacing w:val="110"/>
  <w:displayHorizontalDrawingGridEvery w:val="2"/>
  <w:characterSpacingControl w:val="doNotCompress"/>
  <w:hdrShapeDefaults>
    <o:shapedefaults v:ext="edit" spidmax="34818"/>
  </w:hdrShapeDefaults>
  <w:footnotePr>
    <w:footnote w:id="0"/>
    <w:footnote w:id="1"/>
  </w:footnotePr>
  <w:endnotePr>
    <w:endnote w:id="0"/>
    <w:endnote w:id="1"/>
  </w:endnotePr>
  <w:compat/>
  <w:rsids>
    <w:rsidRoot w:val="00182A10"/>
    <w:rsid w:val="000018EC"/>
    <w:rsid w:val="00005EC9"/>
    <w:rsid w:val="00027C55"/>
    <w:rsid w:val="00031CDD"/>
    <w:rsid w:val="00044745"/>
    <w:rsid w:val="000648FF"/>
    <w:rsid w:val="00083D49"/>
    <w:rsid w:val="000A321A"/>
    <w:rsid w:val="000F19FE"/>
    <w:rsid w:val="00126659"/>
    <w:rsid w:val="00142FF1"/>
    <w:rsid w:val="001522B5"/>
    <w:rsid w:val="001637BE"/>
    <w:rsid w:val="00172D4F"/>
    <w:rsid w:val="00182A10"/>
    <w:rsid w:val="001907A7"/>
    <w:rsid w:val="001C5291"/>
    <w:rsid w:val="001D184F"/>
    <w:rsid w:val="001D2F88"/>
    <w:rsid w:val="001F25C5"/>
    <w:rsid w:val="00200F89"/>
    <w:rsid w:val="00202A37"/>
    <w:rsid w:val="0020367D"/>
    <w:rsid w:val="00256AFE"/>
    <w:rsid w:val="00282639"/>
    <w:rsid w:val="0028577A"/>
    <w:rsid w:val="00287ECC"/>
    <w:rsid w:val="00297EE2"/>
    <w:rsid w:val="003A089B"/>
    <w:rsid w:val="003A3B2D"/>
    <w:rsid w:val="003B02B7"/>
    <w:rsid w:val="003B3016"/>
    <w:rsid w:val="00445BC2"/>
    <w:rsid w:val="0047727A"/>
    <w:rsid w:val="00492ACB"/>
    <w:rsid w:val="004975EC"/>
    <w:rsid w:val="004C3A89"/>
    <w:rsid w:val="004D4038"/>
    <w:rsid w:val="004E26FA"/>
    <w:rsid w:val="00512EC7"/>
    <w:rsid w:val="005677A1"/>
    <w:rsid w:val="005A3629"/>
    <w:rsid w:val="005B576B"/>
    <w:rsid w:val="005E2CCC"/>
    <w:rsid w:val="005F323B"/>
    <w:rsid w:val="00600FE3"/>
    <w:rsid w:val="0063097B"/>
    <w:rsid w:val="006F25FA"/>
    <w:rsid w:val="00767F5E"/>
    <w:rsid w:val="0079413A"/>
    <w:rsid w:val="007C149C"/>
    <w:rsid w:val="007D0233"/>
    <w:rsid w:val="00854C51"/>
    <w:rsid w:val="00897D0B"/>
    <w:rsid w:val="008F05F9"/>
    <w:rsid w:val="0091205D"/>
    <w:rsid w:val="00921953"/>
    <w:rsid w:val="00922B24"/>
    <w:rsid w:val="009413CA"/>
    <w:rsid w:val="00962296"/>
    <w:rsid w:val="00990126"/>
    <w:rsid w:val="009F288F"/>
    <w:rsid w:val="00A046D1"/>
    <w:rsid w:val="00A07495"/>
    <w:rsid w:val="00A57D45"/>
    <w:rsid w:val="00AA3151"/>
    <w:rsid w:val="00AE4D59"/>
    <w:rsid w:val="00AF2399"/>
    <w:rsid w:val="00B24446"/>
    <w:rsid w:val="00B26B29"/>
    <w:rsid w:val="00B930A5"/>
    <w:rsid w:val="00BA1A8A"/>
    <w:rsid w:val="00C107FE"/>
    <w:rsid w:val="00C168BF"/>
    <w:rsid w:val="00C24560"/>
    <w:rsid w:val="00C347CD"/>
    <w:rsid w:val="00C35939"/>
    <w:rsid w:val="00C517F6"/>
    <w:rsid w:val="00C5452C"/>
    <w:rsid w:val="00CA0170"/>
    <w:rsid w:val="00CC2A03"/>
    <w:rsid w:val="00CE190D"/>
    <w:rsid w:val="00CE4EC9"/>
    <w:rsid w:val="00CF2BF9"/>
    <w:rsid w:val="00D330CC"/>
    <w:rsid w:val="00D33452"/>
    <w:rsid w:val="00D4126D"/>
    <w:rsid w:val="00D4678C"/>
    <w:rsid w:val="00D5658D"/>
    <w:rsid w:val="00D75AF8"/>
    <w:rsid w:val="00D94016"/>
    <w:rsid w:val="00D941AB"/>
    <w:rsid w:val="00E02AE8"/>
    <w:rsid w:val="00E16124"/>
    <w:rsid w:val="00E4063A"/>
    <w:rsid w:val="00E76BBF"/>
    <w:rsid w:val="00E8535B"/>
    <w:rsid w:val="00E94A13"/>
    <w:rsid w:val="00EE794B"/>
    <w:rsid w:val="00EF5F6A"/>
    <w:rsid w:val="00F06628"/>
    <w:rsid w:val="00F13A20"/>
    <w:rsid w:val="00F14F0E"/>
    <w:rsid w:val="00F15CD0"/>
    <w:rsid w:val="00FB34CA"/>
    <w:rsid w:val="00FD09A2"/>
    <w:rsid w:val="00FF0A70"/>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rules v:ext="edit">
        <o:r id="V:Rule2"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2A10"/>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2A10"/>
    <w:pPr>
      <w:ind w:left="720"/>
      <w:contextualSpacing/>
      <w:jc w:val="both"/>
    </w:pPr>
    <w:rPr>
      <w:rFonts w:ascii="Times New Roman" w:eastAsia="Times New Roman" w:hAnsi="Times New Roman"/>
      <w:sz w:val="24"/>
      <w:lang w:val="en-US"/>
    </w:rPr>
  </w:style>
  <w:style w:type="character" w:styleId="Hyperlink">
    <w:name w:val="Hyperlink"/>
    <w:uiPriority w:val="99"/>
    <w:unhideWhenUsed/>
    <w:rsid w:val="00182A10"/>
    <w:rPr>
      <w:rFonts w:cs="Times New Roman"/>
      <w:color w:val="0000FF"/>
      <w:u w:val="single"/>
    </w:rPr>
  </w:style>
  <w:style w:type="paragraph" w:styleId="Header">
    <w:name w:val="header"/>
    <w:basedOn w:val="Normal"/>
    <w:link w:val="HeaderChar"/>
    <w:uiPriority w:val="99"/>
    <w:unhideWhenUsed/>
    <w:rsid w:val="00182A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2A10"/>
    <w:rPr>
      <w:rFonts w:ascii="Calibri" w:eastAsia="Calibri" w:hAnsi="Calibri" w:cs="Times New Roman"/>
    </w:rPr>
  </w:style>
  <w:style w:type="paragraph" w:styleId="Footer">
    <w:name w:val="footer"/>
    <w:basedOn w:val="Normal"/>
    <w:link w:val="FooterChar"/>
    <w:uiPriority w:val="99"/>
    <w:unhideWhenUsed/>
    <w:rsid w:val="00182A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2A10"/>
    <w:rPr>
      <w:rFonts w:ascii="Calibri" w:eastAsia="Calibri" w:hAnsi="Calibri" w:cs="Times New Roman"/>
    </w:rPr>
  </w:style>
  <w:style w:type="character" w:customStyle="1" w:styleId="hps">
    <w:name w:val="hps"/>
    <w:rsid w:val="00182A10"/>
    <w:rPr>
      <w:rFonts w:cs="Times New Roman"/>
    </w:rPr>
  </w:style>
  <w:style w:type="character" w:customStyle="1" w:styleId="citation">
    <w:name w:val="citation"/>
    <w:basedOn w:val="DefaultParagraphFont"/>
    <w:rsid w:val="00182A10"/>
  </w:style>
  <w:style w:type="paragraph" w:styleId="BalloonText">
    <w:name w:val="Balloon Text"/>
    <w:basedOn w:val="Normal"/>
    <w:link w:val="BalloonTextChar"/>
    <w:uiPriority w:val="99"/>
    <w:semiHidden/>
    <w:unhideWhenUsed/>
    <w:rsid w:val="00182A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2A10"/>
    <w:rPr>
      <w:rFonts w:ascii="Tahoma" w:eastAsia="Calibri" w:hAnsi="Tahoma" w:cs="Tahoma"/>
      <w:sz w:val="16"/>
      <w:szCs w:val="16"/>
    </w:rPr>
  </w:style>
  <w:style w:type="paragraph" w:styleId="NoSpacing">
    <w:name w:val="No Spacing"/>
    <w:uiPriority w:val="1"/>
    <w:qFormat/>
    <w:rsid w:val="00027C55"/>
    <w:rPr>
      <w:rFonts w:eastAsia="Times New Roman"/>
      <w:sz w:val="22"/>
      <w:szCs w:val="22"/>
      <w:lang w:val="en-US" w:eastAsia="en-US"/>
    </w:rPr>
  </w:style>
  <w:style w:type="character" w:styleId="Strong">
    <w:name w:val="Strong"/>
    <w:basedOn w:val="DefaultParagraphFont"/>
    <w:uiPriority w:val="22"/>
    <w:qFormat/>
    <w:rsid w:val="00B930A5"/>
    <w:rPr>
      <w:b/>
      <w:bCs/>
    </w:rPr>
  </w:style>
  <w:style w:type="character" w:styleId="CommentReference">
    <w:name w:val="annotation reference"/>
    <w:basedOn w:val="DefaultParagraphFont"/>
    <w:uiPriority w:val="99"/>
    <w:semiHidden/>
    <w:unhideWhenUsed/>
    <w:rsid w:val="0020367D"/>
    <w:rPr>
      <w:sz w:val="16"/>
      <w:szCs w:val="16"/>
    </w:rPr>
  </w:style>
  <w:style w:type="paragraph" w:styleId="CommentText">
    <w:name w:val="annotation text"/>
    <w:basedOn w:val="Normal"/>
    <w:link w:val="CommentTextChar"/>
    <w:uiPriority w:val="99"/>
    <w:semiHidden/>
    <w:unhideWhenUsed/>
    <w:rsid w:val="0020367D"/>
    <w:rPr>
      <w:sz w:val="20"/>
      <w:szCs w:val="20"/>
    </w:rPr>
  </w:style>
  <w:style w:type="character" w:customStyle="1" w:styleId="CommentTextChar">
    <w:name w:val="Comment Text Char"/>
    <w:basedOn w:val="DefaultParagraphFont"/>
    <w:link w:val="CommentText"/>
    <w:uiPriority w:val="99"/>
    <w:semiHidden/>
    <w:rsid w:val="0020367D"/>
    <w:rPr>
      <w:lang w:eastAsia="en-US"/>
    </w:rPr>
  </w:style>
  <w:style w:type="paragraph" w:styleId="CommentSubject">
    <w:name w:val="annotation subject"/>
    <w:basedOn w:val="CommentText"/>
    <w:next w:val="CommentText"/>
    <w:link w:val="CommentSubjectChar"/>
    <w:uiPriority w:val="99"/>
    <w:semiHidden/>
    <w:unhideWhenUsed/>
    <w:rsid w:val="0020367D"/>
    <w:rPr>
      <w:b/>
      <w:bCs/>
    </w:rPr>
  </w:style>
  <w:style w:type="character" w:customStyle="1" w:styleId="CommentSubjectChar">
    <w:name w:val="Comment Subject Char"/>
    <w:basedOn w:val="CommentTextChar"/>
    <w:link w:val="CommentSubject"/>
    <w:uiPriority w:val="99"/>
    <w:semiHidden/>
    <w:rsid w:val="0020367D"/>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wi.agustina@eng.unila.ac.id" TargetMode="External"/><Relationship Id="rId13" Type="http://schemas.openxmlformats.org/officeDocument/2006/relationships/header" Target="header3.xml"/><Relationship Id="rId18" Type="http://schemas.openxmlformats.org/officeDocument/2006/relationships/footer" Target="footer3.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1.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n.wikipedia.org/wiki/Alkyl" TargetMode="Externa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oter" Target="footer2.xml"/><Relationship Id="rId22" Type="http://schemas.openxmlformats.org/officeDocument/2006/relationships/image" Target="media/image3.jpeg"/><Relationship Id="rId27" Type="http://schemas.openxmlformats.org/officeDocument/2006/relationships/image" Target="media/image8.png"/><Relationship Id="rId30"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3962BA-F30D-4D93-8A24-C9EFFB8CC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2550</Words>
  <Characters>14539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17055</CharactersWithSpaces>
  <SharedDoc>false</SharedDoc>
  <HLinks>
    <vt:vector size="18" baseType="variant">
      <vt:variant>
        <vt:i4>7929888</vt:i4>
      </vt:variant>
      <vt:variant>
        <vt:i4>6</vt:i4>
      </vt:variant>
      <vt:variant>
        <vt:i4>0</vt:i4>
      </vt:variant>
      <vt:variant>
        <vt:i4>5</vt:i4>
      </vt:variant>
      <vt:variant>
        <vt:lpwstr>http://en.wikipedia.org/wiki/Alkyl</vt:lpwstr>
      </vt:variant>
      <vt:variant>
        <vt:lpwstr/>
      </vt:variant>
      <vt:variant>
        <vt:i4>1507438</vt:i4>
      </vt:variant>
      <vt:variant>
        <vt:i4>3</vt:i4>
      </vt:variant>
      <vt:variant>
        <vt:i4>0</vt:i4>
      </vt:variant>
      <vt:variant>
        <vt:i4>5</vt:i4>
      </vt:variant>
      <vt:variant>
        <vt:lpwstr>mailto:dewi.agustina@eng.unila.ac.id</vt:lpwstr>
      </vt:variant>
      <vt:variant>
        <vt:lpwstr/>
      </vt:variant>
      <vt:variant>
        <vt:i4>3866626</vt:i4>
      </vt:variant>
      <vt:variant>
        <vt:i4>0</vt:i4>
      </vt:variant>
      <vt:variant>
        <vt:i4>0</vt:i4>
      </vt:variant>
      <vt:variant>
        <vt:i4>5</vt:i4>
      </vt:variant>
      <vt:variant>
        <vt:lpwstr>mailto:meutianisa09@gmail.com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cp:revision>
  <dcterms:created xsi:type="dcterms:W3CDTF">2017-08-20T16:06:00Z</dcterms:created>
  <dcterms:modified xsi:type="dcterms:W3CDTF">2017-08-20T16:06:00Z</dcterms:modified>
</cp:coreProperties>
</file>