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93E" w:rsidRDefault="006A376C">
      <w:pPr>
        <w:pStyle w:val="Abstract"/>
        <w:spacing w:before="0" w:after="120"/>
        <w:ind w:firstLine="0"/>
        <w:rPr>
          <w:b w:val="0"/>
          <w:lang w:val="id-ID"/>
        </w:rPr>
      </w:pPr>
      <w:r>
        <w:rPr>
          <w:noProof/>
          <w:lang w:eastAsia="en-US"/>
        </w:rPr>
        <mc:AlternateContent>
          <mc:Choice Requires="wps">
            <w:drawing>
              <wp:anchor distT="71755" distB="71755" distL="118745" distR="118745" simplePos="0" relativeHeight="251658251" behindDoc="0" locked="0" layoutInCell="0" hidden="0" allowOverlap="1">
                <wp:simplePos x="0" y="0"/>
                <wp:positionH relativeFrom="page">
                  <wp:posOffset>605790</wp:posOffset>
                </wp:positionH>
                <wp:positionV relativeFrom="page">
                  <wp:posOffset>921385</wp:posOffset>
                </wp:positionV>
                <wp:extent cx="6372860" cy="421640"/>
                <wp:effectExtent l="0" t="0" r="0" b="0"/>
                <wp:wrapTopAndBottom/>
                <wp:docPr id="11" name="Textbox2"/>
                <wp:cNvGraphicFramePr/>
                <a:graphic xmlns:a="http://schemas.openxmlformats.org/drawingml/2006/main">
                  <a:graphicData uri="http://schemas.microsoft.com/office/word/2010/wordprocessingShape">
                    <wps:wsp>
                      <wps:cNvSpPr txBox="1">
                        <a:extLst>
                          <a:ext uri="smNativeData">
                            <sm:smNativeData xmlns:sm="smNativeData" xmlns:w="http://schemas.openxmlformats.org/wordprocessingml/2006/main" xmlns:w10="urn:schemas-microsoft-com:office:word" xmlns:v="urn:schemas-microsoft-com:vml" xmlns:o="urn:schemas-microsoft-com:office:office" xmlns="" val="SMDATA_12_yuiTXh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DLgAAyEEAAAABAAAJAAAABAAAAAAAAAAMAAAAEAAAAAAAAAAAAAAAAAAAAAAAAAAeAAAAaAAAAAAAAAAAAAAAAAAAAAAAAAAAAAAAECcAABAnAAAAAAAAAAAAAAAAAAAAAAAAAAAAAAAAAAAAAAAAAAAAABQAAAAAAAAAwMD/AAAAAABkAAAAMgAAAAAAAABkAAAAAAAAAH9/fwAKAAAAIQAAAEAAAAA8AAAAAAAAAAChAABAAAAAAAAAAAAAAAAAAAAAugMAAAAAAAAAAAAAqwUAADQnAACEAgAAAAAAALoDAACrBQAAKAAAAAgAAAABAAAAAgAAAA=="/>
                          </a:ext>
                        </a:extLst>
                      </wps:cNvSpPr>
                      <wps:spPr>
                        <a:xfrm>
                          <a:off x="0" y="0"/>
                          <a:ext cx="6372860" cy="421640"/>
                        </a:xfrm>
                        <a:prstGeom prst="rect">
                          <a:avLst/>
                        </a:prstGeom>
                        <a:noFill/>
                        <a:ln w="12700">
                          <a:noFill/>
                        </a:ln>
                      </wps:spPr>
                      <wps:txbx>
                        <w:txbxContent>
                          <w:p w:rsidR="00362A2A" w:rsidRDefault="00362A2A">
                            <w:pPr>
                              <w:pStyle w:val="Title"/>
                              <w:rPr>
                                <w:b/>
                                <w:sz w:val="28"/>
                                <w:szCs w:val="28"/>
                                <w:lang w:val="id-ID"/>
                              </w:rPr>
                            </w:pPr>
                            <w:r>
                              <w:rPr>
                                <w:b/>
                                <w:sz w:val="28"/>
                                <w:szCs w:val="28"/>
                                <w:lang w:val="id-ID"/>
                              </w:rPr>
                              <w:t xml:space="preserve">Spatial Identifications and Strategies toward Creative Village </w:t>
                            </w:r>
                          </w:p>
                          <w:p w:rsidR="00362A2A" w:rsidRDefault="00362A2A">
                            <w:pPr>
                              <w:pStyle w:val="Title"/>
                              <w:rPr>
                                <w:sz w:val="28"/>
                                <w:szCs w:val="28"/>
                              </w:rPr>
                            </w:pPr>
                            <w:r>
                              <w:rPr>
                                <w:b/>
                                <w:sz w:val="28"/>
                                <w:szCs w:val="28"/>
                                <w:lang w:val="id-ID"/>
                              </w:rPr>
                              <w:t>in Bandarlampung City</w:t>
                            </w:r>
                          </w:p>
                        </w:txbxContent>
                      </wps:txbx>
                      <wps:bodyPr spcFirstLastPara="1" vertOverflow="clip" horzOverflow="clip" lIns="0" tIns="0" rIns="0" bIns="0" upright="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box2" o:spid="_x0000_s1026" type="#_x0000_t202" style="position:absolute;left:0;text-align:left;margin-left:47.7pt;margin-top:72.55pt;width:501.8pt;height:33.2pt;z-index:251658251;visibility:visible;mso-wrap-style:square;mso-wrap-distance-left:9.35pt;mso-wrap-distance-top:5.65pt;mso-wrap-distance-right:9.35pt;mso-wrap-distance-bottom:5.65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" o:allowincell="f" filled="f" stroked="f" strokeweight="1pt">
                <v:textbox style="mso-fit-shape-to-text:t" inset="0,0,0,0">
                  <w:txbxContent>
                    <w:p w:rsidR="00362A2A" w:rsidRDefault="00362A2A">
                      <w:pPr>
                        <w:pStyle w:val="Title"/>
                        <w:rPr>
                          <w:b/>
                          <w:sz w:val="28"/>
                          <w:szCs w:val="28"/>
                          <w:lang w:val="id-ID"/>
                        </w:rPr>
                      </w:pPr>
                      <w:r>
                        <w:rPr>
                          <w:b/>
                          <w:sz w:val="28"/>
                          <w:szCs w:val="28"/>
                          <w:lang w:val="id-ID"/>
                        </w:rPr>
                        <w:t xml:space="preserve">Spatial Identifications and Strategies toward Creative Village </w:t>
                      </w:r>
                    </w:p>
                    <w:p w:rsidR="00362A2A" w:rsidRDefault="00362A2A">
                      <w:pPr>
                        <w:pStyle w:val="Title"/>
                        <w:rPr>
                          <w:sz w:val="28"/>
                          <w:szCs w:val="28"/>
                        </w:rPr>
                      </w:pPr>
                      <w:r>
                        <w:rPr>
                          <w:b/>
                          <w:sz w:val="28"/>
                          <w:szCs w:val="28"/>
                          <w:lang w:val="id-ID"/>
                        </w:rPr>
                        <w:t>in Bandarlampung City</w:t>
                      </w:r>
                    </w:p>
                  </w:txbxContent>
                </v:textbox>
                <w10:wrap type="topAndBottom" anchorx="page" anchory="page"/>
              </v:shape>
            </w:pict>
          </mc:Fallback>
        </mc:AlternateContent>
      </w:r>
      <w:r>
        <w:rPr>
          <w:noProof/>
          <w:lang w:eastAsia="en-US"/>
        </w:rPr>
        <mc:AlternateContent>
          <mc:Choice Requires="wps">
            <w:drawing>
              <wp:anchor distT="118745" distB="118745" distL="118745" distR="118745" simplePos="0" relativeHeight="251658252" behindDoc="0" locked="0" layoutInCell="0" hidden="0" allowOverlap="1">
                <wp:simplePos x="0" y="0"/>
                <wp:positionH relativeFrom="page">
                  <wp:posOffset>591820</wp:posOffset>
                </wp:positionH>
                <wp:positionV relativeFrom="paragraph">
                  <wp:posOffset>474980</wp:posOffset>
                </wp:positionV>
                <wp:extent cx="6372860" cy="570865"/>
                <wp:effectExtent l="0" t="0" r="0" b="0"/>
                <wp:wrapTopAndBottom/>
                <wp:docPr id="12" name="Textbox1"/>
                <wp:cNvGraphicFramePr/>
                <a:graphic xmlns:a="http://schemas.openxmlformats.org/drawingml/2006/main">
                  <a:graphicData uri="http://schemas.microsoft.com/office/word/2010/wordprocessingShape">
                    <wps:wsp>
                      <wps:cNvSpPr txBox="1">
                        <a:extLst>
                          <a:ext uri="smNativeData">
                            <sm:smNativeData xmlns:sm="smNativeData" xmlns:w="http://schemas.openxmlformats.org/wordprocessingml/2006/main" xmlns:w10="urn:schemas-microsoft-com:office:word" xmlns:v="urn:schemas-microsoft-com:vml" xmlns:o="urn:schemas-microsoft-com:office:office" xmlns="" val="SMDATA_12_yuiTXh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DLgAAyEEAAAABAAAJAAAABAAAAAAAAAAMAAAAEAAAAAAAAAAAAAAAAAAAAAAAAAAeAAAAaAAAAAAAAAAAAAAAAAAAAAAAAAAAAAAAECcAABAnAAAAAAAAAAAAAAAAAAAAAAAAAAAAAAAAAAAAAAAAAAAAABQAAAAAAAAAwMD/AAAAAABkAAAAMgAAAAAAAABkAAAAAAAAAH9/fwAKAAAAIQAAAEAAAAA8AAAAAAAAAAChAABAAAAAAAAAAAAAAAAAAAAApAMAAAEAAAACAAAA7AIAADQnAABvAwAAAAAAAKQDAADSCAAAKAAAAAgAAAABAAAAAgAAAA=="/>
                          </a:ext>
                        </a:extLst>
                      </wps:cNvSpPr>
                      <wps:spPr>
                        <a:xfrm>
                          <a:off x="0" y="0"/>
                          <a:ext cx="6372860" cy="570865"/>
                        </a:xfrm>
                        <a:prstGeom prst="rect">
                          <a:avLst/>
                        </a:prstGeom>
                        <a:noFill/>
                        <a:ln w="12700">
                          <a:noFill/>
                        </a:ln>
                      </wps:spPr>
                      <wps:txbx>
                        <w:txbxContent>
                          <w:p w:rsidR="00362A2A" w:rsidRDefault="00362A2A">
                            <w:pPr>
                              <w:pStyle w:val="AuthorName"/>
                              <w:spacing w:before="0" w:after="0"/>
                              <w:rPr>
                                <w:sz w:val="22"/>
                                <w:szCs w:val="22"/>
                                <w:vertAlign w:val="superscript"/>
                                <w:lang w:val="id-ID"/>
                              </w:rPr>
                            </w:pPr>
                            <w:r>
                              <w:rPr>
                                <w:sz w:val="22"/>
                                <w:szCs w:val="22"/>
                              </w:rPr>
                              <w:t xml:space="preserve">Citra </w:t>
                            </w:r>
                            <w:proofErr w:type="spellStart"/>
                            <w:r>
                              <w:rPr>
                                <w:sz w:val="22"/>
                                <w:szCs w:val="22"/>
                              </w:rPr>
                              <w:t>Persada</w:t>
                            </w:r>
                            <w:proofErr w:type="spellEnd"/>
                            <w:r>
                              <w:rPr>
                                <w:sz w:val="22"/>
                                <w:szCs w:val="22"/>
                              </w:rPr>
                              <w:t xml:space="preserve"> </w:t>
                            </w:r>
                            <w:r>
                              <w:rPr>
                                <w:sz w:val="22"/>
                                <w:szCs w:val="22"/>
                                <w:vertAlign w:val="superscript"/>
                              </w:rPr>
                              <w:t>1</w:t>
                            </w:r>
                            <w:r>
                              <w:rPr>
                                <w:sz w:val="22"/>
                                <w:szCs w:val="22"/>
                                <w:vertAlign w:val="superscript"/>
                                <w:lang w:val="id-ID"/>
                              </w:rPr>
                              <w:t>*</w:t>
                            </w:r>
                            <w:r>
                              <w:rPr>
                                <w:sz w:val="22"/>
                                <w:szCs w:val="22"/>
                              </w:rPr>
                              <w:t xml:space="preserve">, </w:t>
                            </w:r>
                            <w:proofErr w:type="spellStart"/>
                            <w:r>
                              <w:rPr>
                                <w:sz w:val="22"/>
                                <w:szCs w:val="22"/>
                              </w:rPr>
                              <w:t>Nandang</w:t>
                            </w:r>
                            <w:proofErr w:type="spellEnd"/>
                            <w:r>
                              <w:rPr>
                                <w:sz w:val="22"/>
                                <w:szCs w:val="22"/>
                              </w:rPr>
                              <w:t xml:space="preserve"> </w:t>
                            </w:r>
                            <w:r>
                              <w:rPr>
                                <w:sz w:val="22"/>
                                <w:szCs w:val="22"/>
                                <w:vertAlign w:val="superscript"/>
                              </w:rPr>
                              <w:t xml:space="preserve">2, </w:t>
                            </w:r>
                            <w:r>
                              <w:rPr>
                                <w:sz w:val="22"/>
                                <w:szCs w:val="22"/>
                              </w:rPr>
                              <w:t>and Agung Cahyo Nugroho</w:t>
                            </w:r>
                            <w:r>
                              <w:rPr>
                                <w:sz w:val="22"/>
                                <w:szCs w:val="22"/>
                                <w:vertAlign w:val="superscript"/>
                              </w:rPr>
                              <w:t xml:space="preserve"> 3</w:t>
                            </w:r>
                          </w:p>
                          <w:p w:rsidR="00362A2A" w:rsidRDefault="00362A2A">
                            <w:pPr>
                              <w:pStyle w:val="AuthorAffiliation"/>
                              <w:rPr>
                                <w:sz w:val="22"/>
                                <w:szCs w:val="22"/>
                              </w:rPr>
                            </w:pPr>
                            <w:r>
                              <w:rPr>
                                <w:sz w:val="22"/>
                                <w:szCs w:val="22"/>
                                <w:vertAlign w:val="superscript"/>
                              </w:rPr>
                              <w:t>1,2,3</w:t>
                            </w:r>
                            <w:r>
                              <w:rPr>
                                <w:sz w:val="22"/>
                                <w:szCs w:val="22"/>
                              </w:rPr>
                              <w:t>Department of Architecture, Faculty of Engineering, University of Lampung, Indonesia</w:t>
                            </w:r>
                          </w:p>
                          <w:p w:rsidR="00362A2A" w:rsidRDefault="00362A2A">
                            <w:pPr>
                              <w:pStyle w:val="Authors"/>
                              <w:spacing w:after="120"/>
                            </w:pPr>
                            <w:r>
                              <w:rPr>
                                <w:lang w:val="id-ID"/>
                              </w:rPr>
                              <w:t>*C</w:t>
                            </w:r>
                            <w:proofErr w:type="spellStart"/>
                            <w:r>
                              <w:t>orresponding</w:t>
                            </w:r>
                            <w:proofErr w:type="spellEnd"/>
                            <w:r>
                              <w:t xml:space="preserve"> author email: </w:t>
                            </w:r>
                            <w:proofErr w:type="spellStart"/>
                            <w:r>
                              <w:t>citra</w:t>
                            </w:r>
                            <w:proofErr w:type="spellEnd"/>
                            <w:r>
                              <w:rPr>
                                <w:lang w:val="id-ID"/>
                              </w:rPr>
                              <w:t>.</w:t>
                            </w:r>
                            <w:r>
                              <w:t>persada@eng.unila.ac.id</w:t>
                            </w:r>
                          </w:p>
                        </w:txbxContent>
                      </wps:txbx>
                      <wps:bodyPr spcFirstLastPara="1" vertOverflow="clip" horzOverflow="clip" lIns="0" tIns="0" rIns="0" bIns="0" upright="1">
                        <a:prstTxWarp prst="textNoShape">
                          <a:avLst/>
                        </a:prstTxWarp>
                        <a:spAutoFit/>
                      </wps:bodyPr>
                    </wps:wsp>
                  </a:graphicData>
                </a:graphic>
              </wp:anchor>
            </w:drawing>
          </mc:Choice>
          <mc:Fallback>
            <w:pict>
              <v:shape id="Textbox1" o:spid="_x0000_s1027" type="#_x0000_t202" style="position:absolute;left:0;text-align:left;margin-left:46.6pt;margin-top:37.4pt;width:501.8pt;height:44.95pt;z-index:251658252;visibility:visible;mso-wrap-style:square;mso-wrap-distance-left:9.35pt;mso-wrap-distance-top:9.35pt;mso-wrap-distance-right:9.35pt;mso-wrap-distance-bottom:9.35pt;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" o:allowincell="f" filled="f" stroked="f" strokeweight="1pt">
                <v:textbox style="mso-fit-shape-to-text:t" inset="0,0,0,0">
                  <w:txbxContent>
                    <w:p w:rsidR="00362A2A" w:rsidRDefault="00362A2A">
                      <w:pPr>
                        <w:pStyle w:val="AuthorName"/>
                        <w:spacing w:before="0" w:after="0"/>
                        <w:rPr>
                          <w:sz w:val="22"/>
                          <w:szCs w:val="22"/>
                          <w:vertAlign w:val="superscript"/>
                          <w:lang w:val="id-ID"/>
                        </w:rPr>
                      </w:pPr>
                      <w:r>
                        <w:rPr>
                          <w:sz w:val="22"/>
                          <w:szCs w:val="22"/>
                        </w:rPr>
                        <w:t xml:space="preserve">Citra </w:t>
                      </w:r>
                      <w:proofErr w:type="spellStart"/>
                      <w:r>
                        <w:rPr>
                          <w:sz w:val="22"/>
                          <w:szCs w:val="22"/>
                        </w:rPr>
                        <w:t>Persada</w:t>
                      </w:r>
                      <w:proofErr w:type="spellEnd"/>
                      <w:r>
                        <w:rPr>
                          <w:sz w:val="22"/>
                          <w:szCs w:val="22"/>
                        </w:rPr>
                        <w:t xml:space="preserve"> </w:t>
                      </w:r>
                      <w:r>
                        <w:rPr>
                          <w:sz w:val="22"/>
                          <w:szCs w:val="22"/>
                          <w:vertAlign w:val="superscript"/>
                        </w:rPr>
                        <w:t>1</w:t>
                      </w:r>
                      <w:r>
                        <w:rPr>
                          <w:sz w:val="22"/>
                          <w:szCs w:val="22"/>
                          <w:vertAlign w:val="superscript"/>
                          <w:lang w:val="id-ID"/>
                        </w:rPr>
                        <w:t>*</w:t>
                      </w:r>
                      <w:r>
                        <w:rPr>
                          <w:sz w:val="22"/>
                          <w:szCs w:val="22"/>
                        </w:rPr>
                        <w:t xml:space="preserve">, </w:t>
                      </w:r>
                      <w:proofErr w:type="spellStart"/>
                      <w:r>
                        <w:rPr>
                          <w:sz w:val="22"/>
                          <w:szCs w:val="22"/>
                        </w:rPr>
                        <w:t>Nandang</w:t>
                      </w:r>
                      <w:proofErr w:type="spellEnd"/>
                      <w:r>
                        <w:rPr>
                          <w:sz w:val="22"/>
                          <w:szCs w:val="22"/>
                        </w:rPr>
                        <w:t xml:space="preserve"> </w:t>
                      </w:r>
                      <w:r>
                        <w:rPr>
                          <w:sz w:val="22"/>
                          <w:szCs w:val="22"/>
                          <w:vertAlign w:val="superscript"/>
                        </w:rPr>
                        <w:t xml:space="preserve">2, </w:t>
                      </w:r>
                      <w:r>
                        <w:rPr>
                          <w:sz w:val="22"/>
                          <w:szCs w:val="22"/>
                        </w:rPr>
                        <w:t>and Agung Cahyo Nugroho</w:t>
                      </w:r>
                      <w:r>
                        <w:rPr>
                          <w:sz w:val="22"/>
                          <w:szCs w:val="22"/>
                          <w:vertAlign w:val="superscript"/>
                        </w:rPr>
                        <w:t xml:space="preserve"> 3</w:t>
                      </w:r>
                    </w:p>
                    <w:p w:rsidR="00362A2A" w:rsidRDefault="00362A2A">
                      <w:pPr>
                        <w:pStyle w:val="AuthorAffiliation"/>
                        <w:rPr>
                          <w:sz w:val="22"/>
                          <w:szCs w:val="22"/>
                        </w:rPr>
                      </w:pPr>
                      <w:r>
                        <w:rPr>
                          <w:sz w:val="22"/>
                          <w:szCs w:val="22"/>
                          <w:vertAlign w:val="superscript"/>
                        </w:rPr>
                        <w:t>1,2,3</w:t>
                      </w:r>
                      <w:r>
                        <w:rPr>
                          <w:sz w:val="22"/>
                          <w:szCs w:val="22"/>
                        </w:rPr>
                        <w:t>Department of Architecture, Faculty of Engineering, University of Lampung, Indonesia</w:t>
                      </w:r>
                    </w:p>
                    <w:p w:rsidR="00362A2A" w:rsidRDefault="00362A2A">
                      <w:pPr>
                        <w:pStyle w:val="Authors"/>
                        <w:spacing w:after="120"/>
                      </w:pPr>
                      <w:r>
                        <w:rPr>
                          <w:lang w:val="id-ID"/>
                        </w:rPr>
                        <w:t>*C</w:t>
                      </w:r>
                      <w:proofErr w:type="spellStart"/>
                      <w:r>
                        <w:t>orresponding</w:t>
                      </w:r>
                      <w:proofErr w:type="spellEnd"/>
                      <w:r>
                        <w:t xml:space="preserve"> author email: </w:t>
                      </w:r>
                      <w:proofErr w:type="spellStart"/>
                      <w:r>
                        <w:t>citra</w:t>
                      </w:r>
                      <w:proofErr w:type="spellEnd"/>
                      <w:r>
                        <w:rPr>
                          <w:lang w:val="id-ID"/>
                        </w:rPr>
                        <w:t>.</w:t>
                      </w:r>
                      <w:r>
                        <w:t>persada@eng.unila.ac.id</w:t>
                      </w:r>
                    </w:p>
                  </w:txbxContent>
                </v:textbox>
                <w10:wrap type="topAndBottom" anchorx="page"/>
              </v:shape>
            </w:pict>
          </mc:Fallback>
        </mc:AlternateContent>
      </w:r>
      <w:r>
        <w:rPr>
          <w:b w:val="0"/>
          <w:i/>
          <w:iCs/>
        </w:rPr>
        <w:t>Abstract</w:t>
      </w:r>
      <w:r>
        <w:rPr>
          <w:b w:val="0"/>
          <w:sz w:val="20"/>
        </w:rPr>
        <w:t xml:space="preserve">. Urban village as a historic village has a high physical, social and cultural values that needs to be preserved. </w:t>
      </w:r>
      <w:proofErr w:type="spellStart"/>
      <w:r>
        <w:rPr>
          <w:b w:val="0"/>
          <w:sz w:val="20"/>
        </w:rPr>
        <w:t>Kampung</w:t>
      </w:r>
      <w:proofErr w:type="spellEnd"/>
      <w:r>
        <w:rPr>
          <w:b w:val="0"/>
          <w:sz w:val="20"/>
        </w:rPr>
        <w:t xml:space="preserve"> </w:t>
      </w:r>
      <w:proofErr w:type="spellStart"/>
      <w:r>
        <w:rPr>
          <w:b w:val="0"/>
          <w:sz w:val="20"/>
        </w:rPr>
        <w:t>Negeri</w:t>
      </w:r>
      <w:proofErr w:type="spellEnd"/>
      <w:r>
        <w:rPr>
          <w:b w:val="0"/>
          <w:sz w:val="20"/>
        </w:rPr>
        <w:t xml:space="preserve"> </w:t>
      </w:r>
      <w:proofErr w:type="spellStart"/>
      <w:r>
        <w:rPr>
          <w:b w:val="0"/>
          <w:sz w:val="20"/>
        </w:rPr>
        <w:t>Olok</w:t>
      </w:r>
      <w:proofErr w:type="spellEnd"/>
      <w:r>
        <w:rPr>
          <w:b w:val="0"/>
          <w:sz w:val="20"/>
        </w:rPr>
        <w:t xml:space="preserve"> </w:t>
      </w:r>
      <w:proofErr w:type="spellStart"/>
      <w:proofErr w:type="gramStart"/>
      <w:r>
        <w:rPr>
          <w:b w:val="0"/>
          <w:sz w:val="20"/>
        </w:rPr>
        <w:t>Gading</w:t>
      </w:r>
      <w:proofErr w:type="spellEnd"/>
      <w:r>
        <w:rPr>
          <w:b w:val="0"/>
          <w:sz w:val="20"/>
        </w:rPr>
        <w:t xml:space="preserve">  has</w:t>
      </w:r>
      <w:proofErr w:type="gramEnd"/>
      <w:r>
        <w:rPr>
          <w:b w:val="0"/>
          <w:sz w:val="20"/>
        </w:rPr>
        <w:t xml:space="preserve"> been designated as a cultural and historical village by the Government of Bandar Lampung City,</w:t>
      </w:r>
      <w:r w:rsidRPr="006A376C">
        <w:rPr>
          <w:b w:val="0"/>
          <w:sz w:val="20"/>
        </w:rPr>
        <w:t xml:space="preserve"> </w:t>
      </w:r>
      <w:r w:rsidRPr="006A376C">
        <w:rPr>
          <w:b w:val="0"/>
          <w:sz w:val="20"/>
          <w:lang w:val="id-ID"/>
        </w:rPr>
        <w:t>however</w:t>
      </w:r>
      <w:r>
        <w:rPr>
          <w:b w:val="0"/>
          <w:sz w:val="20"/>
          <w:lang w:val="id-ID"/>
        </w:rPr>
        <w:t xml:space="preserve"> it is constrainted by the development of the surrounding area</w:t>
      </w:r>
      <w:r>
        <w:rPr>
          <w:b w:val="0"/>
          <w:sz w:val="20"/>
        </w:rPr>
        <w:t>. The purposes of this study are: (1) to know the pattern and variety of activities within the village as a creative village embryo; (2) to know the physical condition, functional condition and environmental condition of the</w:t>
      </w:r>
      <w:ins w:id="0" w:author="Ardian Ulvan" w:date="2020-04-05T13:56:00Z">
        <w:r>
          <w:rPr>
            <w:b w:val="0"/>
            <w:sz w:val="20"/>
          </w:rPr>
          <w:t xml:space="preserve"> </w:t>
        </w:r>
      </w:ins>
      <w:proofErr w:type="spellStart"/>
      <w:r>
        <w:rPr>
          <w:b w:val="0"/>
          <w:sz w:val="20"/>
        </w:rPr>
        <w:t>kampung</w:t>
      </w:r>
      <w:proofErr w:type="spellEnd"/>
      <w:r>
        <w:rPr>
          <w:b w:val="0"/>
          <w:sz w:val="20"/>
        </w:rPr>
        <w:t xml:space="preserve">; (3) to formulate </w:t>
      </w:r>
      <w:r>
        <w:rPr>
          <w:b w:val="0"/>
          <w:sz w:val="20"/>
          <w:lang w:val="id-ID"/>
        </w:rPr>
        <w:t xml:space="preserve">the </w:t>
      </w:r>
      <w:r>
        <w:rPr>
          <w:b w:val="0"/>
          <w:sz w:val="20"/>
        </w:rPr>
        <w:t xml:space="preserve">physical arrangement strategy in transforming </w:t>
      </w:r>
      <w:proofErr w:type="spellStart"/>
      <w:r>
        <w:rPr>
          <w:b w:val="0"/>
          <w:sz w:val="20"/>
        </w:rPr>
        <w:t>Kampung</w:t>
      </w:r>
      <w:proofErr w:type="spellEnd"/>
      <w:r>
        <w:rPr>
          <w:b w:val="0"/>
          <w:sz w:val="20"/>
        </w:rPr>
        <w:t xml:space="preserve"> </w:t>
      </w:r>
      <w:proofErr w:type="spellStart"/>
      <w:r>
        <w:rPr>
          <w:b w:val="0"/>
          <w:sz w:val="20"/>
        </w:rPr>
        <w:t>Negeri</w:t>
      </w:r>
      <w:proofErr w:type="spellEnd"/>
      <w:r>
        <w:rPr>
          <w:b w:val="0"/>
          <w:sz w:val="20"/>
        </w:rPr>
        <w:t xml:space="preserve"> </w:t>
      </w:r>
      <w:proofErr w:type="spellStart"/>
      <w:r>
        <w:rPr>
          <w:b w:val="0"/>
          <w:sz w:val="20"/>
        </w:rPr>
        <w:t>Olok</w:t>
      </w:r>
      <w:proofErr w:type="spellEnd"/>
      <w:r>
        <w:rPr>
          <w:b w:val="0"/>
          <w:sz w:val="20"/>
        </w:rPr>
        <w:t xml:space="preserve"> </w:t>
      </w:r>
      <w:proofErr w:type="spellStart"/>
      <w:r>
        <w:rPr>
          <w:b w:val="0"/>
          <w:sz w:val="20"/>
        </w:rPr>
        <w:t>Gading</w:t>
      </w:r>
      <w:proofErr w:type="spellEnd"/>
      <w:r>
        <w:rPr>
          <w:b w:val="0"/>
          <w:sz w:val="20"/>
        </w:rPr>
        <w:t xml:space="preserve"> become Urban Creative Village. This research uses descriptive analysis methodology through empirical study to existing condition. Through empirical tracking of the physical elements of the area, it is known that there are significant changes to the condition of the </w:t>
      </w:r>
      <w:r>
        <w:rPr>
          <w:b w:val="0"/>
          <w:sz w:val="20"/>
          <w:lang w:val="id-ID"/>
        </w:rPr>
        <w:t xml:space="preserve">urban </w:t>
      </w:r>
      <w:r>
        <w:rPr>
          <w:b w:val="0"/>
          <w:sz w:val="20"/>
        </w:rPr>
        <w:t xml:space="preserve">village such as: the changing of land use and building, the changing of the building and the environment. The main strategy that can be applied to transform </w:t>
      </w:r>
      <w:proofErr w:type="spellStart"/>
      <w:r>
        <w:rPr>
          <w:b w:val="0"/>
          <w:sz w:val="20"/>
        </w:rPr>
        <w:t>Kampung</w:t>
      </w:r>
      <w:proofErr w:type="spellEnd"/>
      <w:r>
        <w:rPr>
          <w:b w:val="0"/>
          <w:sz w:val="20"/>
        </w:rPr>
        <w:t xml:space="preserve"> into the creative village is the</w:t>
      </w:r>
      <w:r>
        <w:rPr>
          <w:b w:val="0"/>
          <w:sz w:val="20"/>
          <w:lang w:val="id-ID"/>
        </w:rPr>
        <w:t xml:space="preserve"> integrated conservation of the </w:t>
      </w:r>
      <w:proofErr w:type="gramStart"/>
      <w:r>
        <w:rPr>
          <w:b w:val="0"/>
          <w:sz w:val="20"/>
          <w:lang w:val="id-ID"/>
        </w:rPr>
        <w:t>area which</w:t>
      </w:r>
      <w:proofErr w:type="gramEnd"/>
      <w:r>
        <w:rPr>
          <w:b w:val="0"/>
          <w:sz w:val="20"/>
          <w:lang w:val="id-ID"/>
        </w:rPr>
        <w:t xml:space="preserve"> include physical, social and cultural aspect</w:t>
      </w:r>
      <w:r>
        <w:rPr>
          <w:b w:val="0"/>
          <w:lang w:val="id-ID"/>
        </w:rPr>
        <w:t>s.</w:t>
      </w:r>
    </w:p>
    <w:p w:rsidR="00BF793E" w:rsidRDefault="006A376C">
      <w:pPr>
        <w:pStyle w:val="Abstract"/>
        <w:ind w:left="142" w:firstLine="0"/>
        <w:rPr>
          <w:b w:val="0"/>
        </w:rPr>
      </w:pPr>
      <w:r>
        <w:rPr>
          <w:b w:val="0"/>
        </w:rPr>
        <w:t xml:space="preserve">Key Words: conservation, </w:t>
      </w:r>
      <w:proofErr w:type="spellStart"/>
      <w:r>
        <w:rPr>
          <w:b w:val="0"/>
        </w:rPr>
        <w:t>kampung</w:t>
      </w:r>
      <w:proofErr w:type="spellEnd"/>
      <w:r>
        <w:rPr>
          <w:b w:val="0"/>
        </w:rPr>
        <w:t xml:space="preserve">, creative, traditional, </w:t>
      </w:r>
      <w:r>
        <w:rPr>
          <w:b w:val="0"/>
          <w:lang w:val="id-ID"/>
        </w:rPr>
        <w:t xml:space="preserve">Negeri </w:t>
      </w:r>
      <w:proofErr w:type="spellStart"/>
      <w:r>
        <w:rPr>
          <w:b w:val="0"/>
        </w:rPr>
        <w:t>Olok</w:t>
      </w:r>
      <w:proofErr w:type="spellEnd"/>
      <w:r>
        <w:rPr>
          <w:b w:val="0"/>
        </w:rPr>
        <w:t xml:space="preserve"> </w:t>
      </w:r>
      <w:proofErr w:type="spellStart"/>
      <w:r>
        <w:rPr>
          <w:b w:val="0"/>
        </w:rPr>
        <w:t>Gading</w:t>
      </w:r>
      <w:proofErr w:type="spellEnd"/>
      <w:r>
        <w:rPr>
          <w:b w:val="0"/>
        </w:rPr>
        <w:t xml:space="preserve"> </w:t>
      </w:r>
    </w:p>
    <w:p w:rsidR="00BF793E" w:rsidRDefault="00BF793E"/>
    <w:p w:rsidR="00BF793E" w:rsidRDefault="006A376C">
      <w:pPr>
        <w:numPr>
          <w:ilvl w:val="0"/>
          <w:numId w:val="5"/>
        </w:numPr>
        <w:ind w:left="1080" w:hanging="720"/>
        <w:jc w:val="center"/>
        <w:rPr>
          <w:b/>
        </w:rPr>
      </w:pPr>
      <w:r>
        <w:rPr>
          <w:b/>
        </w:rPr>
        <w:t>INTRODUCTION</w:t>
      </w:r>
    </w:p>
    <w:p w:rsidR="00BF793E" w:rsidRDefault="00BF793E">
      <w:pPr>
        <w:jc w:val="both"/>
        <w:rPr>
          <w:b/>
        </w:rPr>
      </w:pPr>
    </w:p>
    <w:p w:rsidR="00BF793E" w:rsidRDefault="006A376C">
      <w:pPr>
        <w:pStyle w:val="Paragraph"/>
      </w:pPr>
      <w:r>
        <w:t xml:space="preserve">The urban village is a high-density residential area and tends to be marginalized by the city's development. Urban village tend to have solid characteristics, grow organically, </w:t>
      </w:r>
      <w:r>
        <w:rPr>
          <w:lang w:val="id-ID"/>
        </w:rPr>
        <w:t xml:space="preserve">and differentiate to some </w:t>
      </w:r>
      <w:r>
        <w:t>clustering with rules/norms of each. This character is getting more unique when it has historic, which became the cultural source and the beginning of city growth [1]</w:t>
      </w:r>
      <w:ins w:id="1" w:author="Ardian Ulvan" w:date="2020-04-05T13:56:00Z">
        <w:r>
          <w:t>.</w:t>
        </w:r>
      </w:ins>
    </w:p>
    <w:p w:rsidR="00BF793E" w:rsidRDefault="006A376C">
      <w:pPr>
        <w:pStyle w:val="Paragraph"/>
      </w:pPr>
      <w:r>
        <w:t xml:space="preserve">Based on formed typology and morphology, Bandar Lampung is a </w:t>
      </w:r>
      <w:proofErr w:type="gramStart"/>
      <w:r>
        <w:t>city which</w:t>
      </w:r>
      <w:proofErr w:type="gramEnd"/>
      <w:r>
        <w:t xml:space="preserve"> grows organically. The hilly area, which is near to the beach and surrounded by several rivers, became the forming factor of the city's </w:t>
      </w:r>
      <w:proofErr w:type="gramStart"/>
      <w:r>
        <w:t>structure which</w:t>
      </w:r>
      <w:proofErr w:type="gramEnd"/>
      <w:r>
        <w:t xml:space="preserve"> was originally separated between the coastal city (</w:t>
      </w:r>
      <w:proofErr w:type="spellStart"/>
      <w:r>
        <w:t>Teluk</w:t>
      </w:r>
      <w:proofErr w:type="spellEnd"/>
      <w:r>
        <w:t xml:space="preserve"> </w:t>
      </w:r>
      <w:proofErr w:type="spellStart"/>
      <w:r>
        <w:t>Betung</w:t>
      </w:r>
      <w:proofErr w:type="spellEnd"/>
      <w:r>
        <w:t xml:space="preserve"> and its surroundings) and the hilly city (</w:t>
      </w:r>
      <w:proofErr w:type="spellStart"/>
      <w:r>
        <w:t>Tanjung</w:t>
      </w:r>
      <w:proofErr w:type="spellEnd"/>
      <w:r>
        <w:t xml:space="preserve"> </w:t>
      </w:r>
      <w:proofErr w:type="spellStart"/>
      <w:r>
        <w:t>Karang</w:t>
      </w:r>
      <w:proofErr w:type="spellEnd"/>
      <w:r>
        <w:t xml:space="preserve"> </w:t>
      </w:r>
      <w:proofErr w:type="spellStart"/>
      <w:r>
        <w:t>Pusat</w:t>
      </w:r>
      <w:proofErr w:type="spellEnd"/>
      <w:r>
        <w:t xml:space="preserve"> and its surroundings). This natural condition that causes the structure of Bandar Lampung City is formed in such a way, beginning with a clustered growth pattern to adjust with its natural setting for settlements.</w:t>
      </w:r>
    </w:p>
    <w:p w:rsidR="00BF793E" w:rsidRDefault="006A376C">
      <w:pPr>
        <w:pStyle w:val="Paragraph"/>
        <w:ind w:firstLine="142"/>
      </w:pPr>
      <w:r>
        <w:rPr>
          <w:lang w:val="id-ID"/>
        </w:rPr>
        <w:t xml:space="preserve">  </w:t>
      </w:r>
      <w:r>
        <w:t xml:space="preserve">One of the </w:t>
      </w:r>
      <w:proofErr w:type="gramStart"/>
      <w:r>
        <w:t>cluster</w:t>
      </w:r>
      <w:proofErr w:type="gramEnd"/>
      <w:r>
        <w:t xml:space="preserve"> of the settlements is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in </w:t>
      </w:r>
      <w:proofErr w:type="spellStart"/>
      <w:r>
        <w:t>Teluk</w:t>
      </w:r>
      <w:proofErr w:type="spellEnd"/>
      <w:r>
        <w:t xml:space="preserve"> </w:t>
      </w:r>
      <w:proofErr w:type="spellStart"/>
      <w:r>
        <w:t>Betung</w:t>
      </w:r>
      <w:proofErr w:type="spellEnd"/>
      <w:r>
        <w:t xml:space="preserve">. This village is </w:t>
      </w:r>
      <w:proofErr w:type="gramStart"/>
      <w:r>
        <w:t>an old cluster settlement that still exist</w:t>
      </w:r>
      <w:proofErr w:type="gramEnd"/>
      <w:r>
        <w:t xml:space="preserve"> and survive the rapid growth of Bandar Lampung City. </w:t>
      </w:r>
      <w:proofErr w:type="spellStart"/>
      <w:r>
        <w:t>Kelurahan</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is </w:t>
      </w:r>
    </w:p>
    <w:p w:rsidR="00BF793E" w:rsidRDefault="006A376C">
      <w:pPr>
        <w:pStyle w:val="Paragraph"/>
        <w:ind w:firstLine="0"/>
      </w:pPr>
      <w:proofErr w:type="gramStart"/>
      <w:r>
        <w:t>designed</w:t>
      </w:r>
      <w:proofErr w:type="gramEnd"/>
      <w:r>
        <w:t xml:space="preserve"> as one of the cultural heritage areas, based on Bandar Lampung City’s Local Regulation No. 10/2011 on Urban Spatial Plan of Bandar Lampung City Year 2011-2030, and become one of cultural and historic tourist destination [2] in Bandar Lampung. Nevertheless, as in the conditions of the </w:t>
      </w:r>
      <w:proofErr w:type="spellStart"/>
      <w:r>
        <w:t>kampung</w:t>
      </w:r>
      <w:proofErr w:type="spellEnd"/>
      <w:r>
        <w:t xml:space="preserve"> culture in general, the urban growth is one of the treat to the integrity of the village. The location around the village has grown into a modern settlement with comfortable supporting facilities.</w:t>
      </w:r>
    </w:p>
    <w:p w:rsidR="00BF793E" w:rsidRDefault="006A376C">
      <w:pPr>
        <w:pStyle w:val="Paragraph"/>
        <w:ind w:left="142"/>
        <w:rPr>
          <w:color w:val="5B9BD5"/>
        </w:rPr>
      </w:pPr>
      <w:proofErr w:type="gramStart"/>
      <w:r>
        <w:t>Empowering the village culture or historic village can be created by making the village become creative village called</w:t>
      </w:r>
      <w:r>
        <w:rPr>
          <w:b/>
        </w:rPr>
        <w:t xml:space="preserve"> </w:t>
      </w:r>
      <w:proofErr w:type="spellStart"/>
      <w:r>
        <w:rPr>
          <w:b/>
        </w:rPr>
        <w:t>Kampung</w:t>
      </w:r>
      <w:proofErr w:type="spellEnd"/>
      <w:r>
        <w:rPr>
          <w:b/>
        </w:rPr>
        <w:t xml:space="preserve"> </w:t>
      </w:r>
      <w:proofErr w:type="spellStart"/>
      <w:r>
        <w:rPr>
          <w:b/>
        </w:rPr>
        <w:t>Kreatif</w:t>
      </w:r>
      <w:proofErr w:type="spellEnd"/>
      <w:proofErr w:type="gramEnd"/>
      <w:r>
        <w:rPr>
          <w:b/>
          <w:lang w:val="id-ID"/>
        </w:rPr>
        <w:t xml:space="preserve"> (Creative Village)</w:t>
      </w:r>
      <w:r>
        <w:t>. Creative village means empowering aspects of human being. This empowerment can be done through preservation of cultural activities, preservation of physical entities (buildings and spaces), excellent products and uniqueness of its natural aspects [3]. The result is the village has interesting potential</w:t>
      </w:r>
      <w:r>
        <w:rPr>
          <w:lang w:val="id-ID"/>
        </w:rPr>
        <w:t xml:space="preserve"> attraction</w:t>
      </w:r>
      <w:r>
        <w:t xml:space="preserve"> for urban tourism. Creative Village/City is intended to empower the uniqueness of the village/city into a high selling point that can eventually become a unique identity of the city and the improvement of the community's economy [4].</w:t>
      </w:r>
    </w:p>
    <w:p w:rsidR="00BF793E" w:rsidRDefault="006A376C">
      <w:pPr>
        <w:pStyle w:val="Paragraph"/>
        <w:ind w:left="142"/>
      </w:pPr>
      <w:r>
        <w:t xml:space="preserve">The main problems for achieving </w:t>
      </w:r>
      <w:proofErr w:type="spellStart"/>
      <w:r>
        <w:t>Kampung</w:t>
      </w:r>
      <w:proofErr w:type="spellEnd"/>
      <w:r>
        <w:t xml:space="preserve"> </w:t>
      </w:r>
      <w:proofErr w:type="spellStart"/>
      <w:r>
        <w:t>Kreatif</w:t>
      </w:r>
      <w:proofErr w:type="spellEnd"/>
      <w:r>
        <w:t xml:space="preserve"> are </w:t>
      </w:r>
      <w:r>
        <w:rPr>
          <w:lang w:val="id-ID"/>
        </w:rPr>
        <w:t>related to basic infrastructure/facilities</w:t>
      </w:r>
      <w:r>
        <w:t xml:space="preserve"> and </w:t>
      </w:r>
      <w:r>
        <w:rPr>
          <w:lang w:val="id-ID"/>
        </w:rPr>
        <w:t xml:space="preserve">community </w:t>
      </w:r>
      <w:r>
        <w:t xml:space="preserve">activities. Adequate facilities become an absolute prerequisite to transform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into </w:t>
      </w:r>
      <w:proofErr w:type="spellStart"/>
      <w:r>
        <w:t>Kampung</w:t>
      </w:r>
      <w:proofErr w:type="spellEnd"/>
      <w:r>
        <w:t xml:space="preserve"> </w:t>
      </w:r>
      <w:proofErr w:type="spellStart"/>
      <w:r>
        <w:t>Kreatif</w:t>
      </w:r>
      <w:proofErr w:type="spellEnd"/>
      <w:r>
        <w:t xml:space="preserve">. The facilities will have direct correlation with the activity as well as the creation of the proposed activity as part of the featured attraction. Attractions needed to strengthen the role of the village as a cultural/traditional village in urban areas, </w:t>
      </w:r>
      <w:r>
        <w:rPr>
          <w:lang w:val="id-ID"/>
        </w:rPr>
        <w:t xml:space="preserve">as a </w:t>
      </w:r>
      <w:r>
        <w:t xml:space="preserve">part of urban tourism [5]. Based on these problems, the purpose of this study are: (1) to know the pattern and various activities in the village as a creative village embryo; (2) to know the existing of visual physical condition, functional condition and environmental condition of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(3) to formulate physical arrangement strategy to transform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become Urban Creative Village.</w:t>
      </w:r>
    </w:p>
    <w:p w:rsidR="00BF793E" w:rsidRDefault="006A376C">
      <w:pPr>
        <w:pStyle w:val="Paragraph"/>
        <w:ind w:left="142"/>
      </w:pPr>
      <w:r>
        <w:t xml:space="preserve">The scope of research area is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w:t>
      </w:r>
      <w:proofErr w:type="spellStart"/>
      <w:r>
        <w:t>Teluk</w:t>
      </w:r>
      <w:proofErr w:type="spellEnd"/>
      <w:r>
        <w:t xml:space="preserve"> </w:t>
      </w:r>
      <w:proofErr w:type="spellStart"/>
      <w:r>
        <w:t>Betung</w:t>
      </w:r>
      <w:proofErr w:type="spellEnd"/>
      <w:r>
        <w:t xml:space="preserve"> Kota Bandar Lampung. The reason for choosing the study area is based on cultural considerations and historical/traditional value of the </w:t>
      </w:r>
      <w:proofErr w:type="spellStart"/>
      <w:r>
        <w:t>kampung</w:t>
      </w:r>
      <w:proofErr w:type="spellEnd"/>
      <w:r>
        <w:t xml:space="preserve"> and the village position which is located in the rapidly growing urban development area, which poses a threat to the sustainability of the village.</w:t>
      </w:r>
    </w:p>
    <w:p w:rsidR="00BF793E" w:rsidRDefault="00BF793E">
      <w:pPr>
        <w:pStyle w:val="Paragraph"/>
        <w:ind w:left="142"/>
      </w:pPr>
    </w:p>
    <w:p w:rsidR="00BF793E" w:rsidRDefault="00BF793E">
      <w:pPr>
        <w:pStyle w:val="Paragraph"/>
        <w:ind w:left="142"/>
      </w:pPr>
    </w:p>
    <w:p w:rsidR="00BF793E" w:rsidRDefault="00BF793E">
      <w:pPr>
        <w:pStyle w:val="Paragraph"/>
        <w:ind w:left="142"/>
      </w:pPr>
    </w:p>
    <w:p w:rsidR="00BF793E" w:rsidRDefault="006A376C">
      <w:pPr>
        <w:numPr>
          <w:ilvl w:val="0"/>
          <w:numId w:val="5"/>
        </w:numPr>
        <w:ind w:left="1080" w:hanging="720"/>
        <w:jc w:val="center"/>
        <w:rPr>
          <w:b/>
          <w:lang w:val="id-ID"/>
        </w:rPr>
      </w:pPr>
      <w:r>
        <w:rPr>
          <w:b/>
        </w:rPr>
        <w:t>METHOD</w:t>
      </w:r>
      <w:r>
        <w:rPr>
          <w:b/>
          <w:lang w:val="id-ID"/>
        </w:rPr>
        <w:t>OLOGY</w:t>
      </w:r>
    </w:p>
    <w:p w:rsidR="00BF793E" w:rsidRDefault="00BF793E">
      <w:pPr>
        <w:ind w:left="1080"/>
        <w:rPr>
          <w:b/>
          <w:lang w:val="id-ID"/>
        </w:rPr>
      </w:pPr>
    </w:p>
    <w:p w:rsidR="00BF793E" w:rsidRDefault="006A376C">
      <w:pPr>
        <w:pStyle w:val="Paragraph"/>
        <w:ind w:left="142"/>
      </w:pPr>
      <w:r>
        <w:t xml:space="preserve">This research uses descriptive analysis methodology through empirical study to the existing condition. The </w:t>
      </w:r>
      <w:r>
        <w:lastRenderedPageBreak/>
        <w:t xml:space="preserve">analysis is done by giving the description of the existing </w:t>
      </w:r>
      <w:proofErr w:type="spellStart"/>
      <w:r>
        <w:t>kampung</w:t>
      </w:r>
      <w:proofErr w:type="spellEnd"/>
      <w:r>
        <w:t xml:space="preserve"> along with the existing </w:t>
      </w:r>
      <w:proofErr w:type="gramStart"/>
      <w:r>
        <w:t>activities which</w:t>
      </w:r>
      <w:proofErr w:type="gramEnd"/>
      <w:r>
        <w:t xml:space="preserve"> then analyzed. The resulting output is a conclusion about the spatial pattern formed as well as the recommendation of the arrangement.</w:t>
      </w:r>
    </w:p>
    <w:p w:rsidR="00BF793E" w:rsidRDefault="006A376C">
      <w:pPr>
        <w:pStyle w:val="Paragraph"/>
        <w:ind w:left="142"/>
      </w:pPr>
      <w:r>
        <w:t>The Survey or data collection includes the following activities:</w:t>
      </w:r>
    </w:p>
    <w:p w:rsidR="00BF793E" w:rsidRDefault="006A376C">
      <w:pPr>
        <w:pStyle w:val="Paragraphnumbered"/>
        <w:numPr>
          <w:ilvl w:val="0"/>
          <w:numId w:val="7"/>
        </w:numPr>
        <w:ind w:left="564" w:hanging="360"/>
      </w:pPr>
      <w:r>
        <w:t xml:space="preserve">Secondary Data Collection </w:t>
      </w:r>
    </w:p>
    <w:p w:rsidR="00BF793E" w:rsidRDefault="006A376C" w:rsidP="009E1089">
      <w:pPr>
        <w:pStyle w:val="Paragraphnumbered"/>
        <w:ind w:left="567"/>
        <w:rPr>
          <w:color w:val="FF0000"/>
        </w:rPr>
      </w:pPr>
      <w:r>
        <w:t xml:space="preserve">Data required in this activity include literature studies </w:t>
      </w:r>
      <w:ins w:id="2" w:author="Ardian Ulvan" w:date="2020-04-05T13:56:00Z">
        <w:r>
          <w:t xml:space="preserve">  </w:t>
        </w:r>
      </w:ins>
      <w:r>
        <w:t xml:space="preserve">on regulations, standards and spatial theory related. </w:t>
      </w:r>
    </w:p>
    <w:p w:rsidR="00BF793E" w:rsidRDefault="006A376C">
      <w:pPr>
        <w:pStyle w:val="Paragraphnumbered"/>
        <w:numPr>
          <w:ilvl w:val="0"/>
          <w:numId w:val="7"/>
        </w:numPr>
        <w:ind w:left="564" w:hanging="360"/>
      </w:pPr>
      <w:r>
        <w:t>Primary Data Collection</w:t>
      </w:r>
    </w:p>
    <w:p w:rsidR="00BF793E" w:rsidRDefault="006A376C">
      <w:pPr>
        <w:pStyle w:val="Paragraphbulleted"/>
        <w:ind w:left="567" w:hanging="207"/>
      </w:pPr>
      <w:r>
        <w:t>Spatial observation. This empirical observation method using townscape analysis method [6</w:t>
      </w:r>
      <w:proofErr w:type="gramStart"/>
      <w:r>
        <w:t>]  aims</w:t>
      </w:r>
      <w:proofErr w:type="gramEnd"/>
      <w:r>
        <w:t xml:space="preserve"> to determine the characteristics, assess the performance and mapping spatial space and physical elements, which is useful to determine potential spaces and elements in the village to</w:t>
      </w:r>
      <w:ins w:id="3" w:author="Ardian Ulvan" w:date="2020-04-05T13:56:00Z">
        <w:r>
          <w:t xml:space="preserve"> </w:t>
        </w:r>
      </w:ins>
      <w:r>
        <w:t>be developed. This method is done by recording the condition of the village through visualization/drawing by determining the observation points in each space of movement/path, open space and intersection (node), or landmark building in order to find the specific elements of space and give a strong perception to the observer [7].</w:t>
      </w:r>
    </w:p>
    <w:p w:rsidR="00BF793E" w:rsidRDefault="006A376C">
      <w:pPr>
        <w:pStyle w:val="Paragraphbulleted"/>
        <w:ind w:left="567" w:hanging="207"/>
      </w:pPr>
      <w:r>
        <w:t xml:space="preserve">Observation of activities and facilities. </w:t>
      </w:r>
      <w:proofErr w:type="gramStart"/>
      <w:r>
        <w:t>Observations conducted in parallel is</w:t>
      </w:r>
      <w:proofErr w:type="gramEnd"/>
      <w:r>
        <w:t xml:space="preserve"> the observation of their activities and facilities available within the village. From this observation, we will be able to know the activities that occur as well as facilities available as a benchmark in analyzing the needs in achieving ideal conditions as a creative village.</w:t>
      </w:r>
    </w:p>
    <w:p w:rsidR="00BF793E" w:rsidRDefault="006A376C">
      <w:pPr>
        <w:pStyle w:val="Paragraphbulleted"/>
        <w:ind w:left="567" w:hanging="207"/>
      </w:pPr>
      <w:r>
        <w:t>Institutional data. Institutional analysis is conducted to determine the extent to which the roles of each stakeholder (government, NGO, practitioners and community) in developing the village become a</w:t>
      </w:r>
      <w:ins w:id="4" w:author="Ardian Ulvan" w:date="2020-04-05T13:56:00Z">
        <w:r>
          <w:t xml:space="preserve"> </w:t>
        </w:r>
      </w:ins>
      <w:r>
        <w:t>creative village.</w:t>
      </w:r>
    </w:p>
    <w:p w:rsidR="00BF793E" w:rsidRDefault="006A376C">
      <w:pPr>
        <w:pStyle w:val="Paragraph"/>
      </w:pPr>
      <w:r>
        <w:t xml:space="preserve">The next stage is the analysis of primary and secondary data obtained and used as the basis of the design and processing spatial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village. The steps are:</w:t>
      </w:r>
    </w:p>
    <w:p w:rsidR="00BF793E" w:rsidRDefault="006A376C">
      <w:pPr>
        <w:pStyle w:val="Paragraphbulleted"/>
        <w:ind w:left="426" w:hanging="357"/>
      </w:pPr>
      <w:r>
        <w:t>Identifying and analyzing the plans and policies of the Bandar Lampung</w:t>
      </w:r>
      <w:r>
        <w:rPr>
          <w:lang w:val="id-ID"/>
        </w:rPr>
        <w:t xml:space="preserve"> City</w:t>
      </w:r>
      <w:r>
        <w:t xml:space="preserve"> related to </w:t>
      </w:r>
      <w:r>
        <w:rPr>
          <w:lang w:val="id-ID"/>
        </w:rPr>
        <w:t xml:space="preserve">urban creative village. </w:t>
      </w:r>
      <w:r>
        <w:t xml:space="preserve"> </w:t>
      </w:r>
    </w:p>
    <w:p w:rsidR="00BF793E" w:rsidRDefault="006A376C">
      <w:pPr>
        <w:pStyle w:val="Paragraphbulleted"/>
        <w:ind w:left="426" w:hanging="357"/>
      </w:pPr>
      <w:r>
        <w:t>Analysis of the village map and block plan, which aims to determine the structure of the existing space within the village and also to see the connection between solid elements with its void elements (figure-ground).</w:t>
      </w:r>
    </w:p>
    <w:p w:rsidR="00BF793E" w:rsidRDefault="006A376C">
      <w:pPr>
        <w:pStyle w:val="Paragraphbulleted"/>
        <w:ind w:left="426" w:hanging="357"/>
      </w:pPr>
      <w:r>
        <w:t>Activity analysis by mapping the pattern of activities, types and variety of activities occurring within the village, which may lead to a needs analysis of the required facilities.</w:t>
      </w:r>
    </w:p>
    <w:p w:rsidR="00BF793E" w:rsidRDefault="00BF793E">
      <w:pPr>
        <w:pStyle w:val="Paragraph"/>
      </w:pPr>
    </w:p>
    <w:p w:rsidR="00BF793E" w:rsidRDefault="006A376C">
      <w:pPr>
        <w:numPr>
          <w:ilvl w:val="0"/>
          <w:numId w:val="5"/>
        </w:numPr>
        <w:ind w:left="1080" w:hanging="720"/>
        <w:jc w:val="center"/>
        <w:rPr>
          <w:b/>
          <w:lang w:val="id-ID"/>
        </w:rPr>
      </w:pPr>
      <w:r>
        <w:rPr>
          <w:b/>
          <w:lang w:val="id-ID"/>
        </w:rPr>
        <w:t xml:space="preserve">RESULTS AND </w:t>
      </w:r>
      <w:r>
        <w:rPr>
          <w:b/>
        </w:rPr>
        <w:t>DISCUSSION</w:t>
      </w:r>
    </w:p>
    <w:p w:rsidR="00BF793E" w:rsidRDefault="00BF793E">
      <w:pPr>
        <w:ind w:firstLine="284"/>
        <w:jc w:val="both"/>
      </w:pPr>
    </w:p>
    <w:p w:rsidR="00BF793E" w:rsidRDefault="006A376C">
      <w:pPr>
        <w:ind w:firstLine="284"/>
        <w:jc w:val="both"/>
      </w:pPr>
      <w:proofErr w:type="spellStart"/>
      <w:r>
        <w:t>Negeri</w:t>
      </w:r>
      <w:proofErr w:type="spellEnd"/>
      <w:r>
        <w:t xml:space="preserve"> </w:t>
      </w:r>
      <w:proofErr w:type="spellStart"/>
      <w:r>
        <w:t>Olok</w:t>
      </w:r>
      <w:proofErr w:type="spellEnd"/>
      <w:r>
        <w:t xml:space="preserve"> </w:t>
      </w:r>
      <w:proofErr w:type="spellStart"/>
      <w:r>
        <w:t>Gading</w:t>
      </w:r>
      <w:proofErr w:type="spellEnd"/>
      <w:r>
        <w:rPr>
          <w:lang w:val="id-ID"/>
        </w:rPr>
        <w:t xml:space="preserve"> </w:t>
      </w:r>
      <w:proofErr w:type="gramStart"/>
      <w:r>
        <w:rPr>
          <w:lang w:val="id-ID"/>
        </w:rPr>
        <w:t xml:space="preserve">District </w:t>
      </w:r>
      <w:r>
        <w:t xml:space="preserve"> is</w:t>
      </w:r>
      <w:proofErr w:type="gramEnd"/>
      <w:r>
        <w:t xml:space="preserve"> designated as one of the cultural heritage areas based on the Local Regulation of Bandar Lampung City No. 10/2011 on Urban Spatial Plan of Bandar Lampung City Year 2011-2030. This determination will certainly provide further consequences of continuous promotion and management </w:t>
      </w:r>
      <w:proofErr w:type="gramStart"/>
      <w:r>
        <w:t>issues,</w:t>
      </w:r>
      <w:proofErr w:type="gramEnd"/>
      <w:r>
        <w:t xml:space="preserve"> so that the existence of </w:t>
      </w:r>
      <w:r>
        <w:lastRenderedPageBreak/>
        <w:t>this village can survive in relation to shape the figure of the region and support the tourism sector of Lampung.</w:t>
      </w:r>
    </w:p>
    <w:p w:rsidR="00BF793E" w:rsidRDefault="006A376C">
      <w:pPr>
        <w:keepNext/>
        <w:numPr>
          <w:ilvl w:val="0"/>
          <w:numId w:val="6"/>
        </w:numPr>
        <w:spacing w:before="240" w:after="240"/>
        <w:ind w:left="720" w:hanging="360"/>
        <w:outlineLvl w:val="1"/>
        <w:rPr>
          <w:b/>
        </w:rPr>
      </w:pPr>
      <w:r>
        <w:rPr>
          <w:b/>
        </w:rPr>
        <w:t xml:space="preserve">History and Conditions of </w:t>
      </w:r>
      <w:proofErr w:type="spellStart"/>
      <w:r>
        <w:rPr>
          <w:b/>
        </w:rPr>
        <w:t>Kampung</w:t>
      </w:r>
      <w:proofErr w:type="spellEnd"/>
    </w:p>
    <w:p w:rsidR="00BF793E" w:rsidRDefault="006A376C">
      <w:pPr>
        <w:ind w:firstLine="284"/>
        <w:jc w:val="both"/>
      </w:pPr>
      <w:proofErr w:type="spellStart"/>
      <w:r>
        <w:t>Olok</w:t>
      </w:r>
      <w:proofErr w:type="spellEnd"/>
      <w:r>
        <w:t xml:space="preserve"> </w:t>
      </w:r>
      <w:proofErr w:type="spellStart"/>
      <w:r>
        <w:t>Gading</w:t>
      </w:r>
      <w:proofErr w:type="spellEnd"/>
      <w:r>
        <w:t xml:space="preserve"> cultural village is a traditional village of </w:t>
      </w:r>
      <w:proofErr w:type="spellStart"/>
      <w:r>
        <w:t>Balak</w:t>
      </w:r>
      <w:proofErr w:type="spellEnd"/>
      <w:r>
        <w:t xml:space="preserve"> </w:t>
      </w:r>
      <w:proofErr w:type="spellStart"/>
      <w:r>
        <w:t>Saibatin</w:t>
      </w:r>
      <w:proofErr w:type="spellEnd"/>
      <w:r>
        <w:t xml:space="preserve"> clan of Bandar Lampung. Based on historical studies [8], </w:t>
      </w:r>
      <w:proofErr w:type="spellStart"/>
      <w:r>
        <w:t>Balak</w:t>
      </w:r>
      <w:proofErr w:type="spellEnd"/>
      <w:r>
        <w:t xml:space="preserve"> clan came from </w:t>
      </w:r>
      <w:proofErr w:type="spellStart"/>
      <w:r>
        <w:t>Buay</w:t>
      </w:r>
      <w:proofErr w:type="spellEnd"/>
      <w:r>
        <w:t xml:space="preserve"> </w:t>
      </w:r>
      <w:proofErr w:type="spellStart"/>
      <w:r>
        <w:t>Runjung</w:t>
      </w:r>
      <w:proofErr w:type="spellEnd"/>
      <w:r>
        <w:t xml:space="preserve"> in </w:t>
      </w:r>
      <w:proofErr w:type="spellStart"/>
      <w:r>
        <w:t>Bengkunat</w:t>
      </w:r>
      <w:proofErr w:type="spellEnd"/>
      <w:r>
        <w:t xml:space="preserve">, West Lampung, united into one clan into </w:t>
      </w:r>
      <w:proofErr w:type="spellStart"/>
      <w:r>
        <w:t>Telukbetung</w:t>
      </w:r>
      <w:proofErr w:type="spellEnd"/>
      <w:r>
        <w:t xml:space="preserve"> clan. According to the Tambo script of </w:t>
      </w:r>
      <w:proofErr w:type="spellStart"/>
      <w:r>
        <w:t>Balak</w:t>
      </w:r>
      <w:proofErr w:type="spellEnd"/>
      <w:r>
        <w:t xml:space="preserve"> clan, which stated that in </w:t>
      </w:r>
      <w:proofErr w:type="spellStart"/>
      <w:r>
        <w:t>Betung</w:t>
      </w:r>
      <w:proofErr w:type="spellEnd"/>
      <w:r>
        <w:t xml:space="preserve"> Bay there is a village called </w:t>
      </w:r>
      <w:proofErr w:type="spellStart"/>
      <w:r>
        <w:t>Olok</w:t>
      </w:r>
      <w:proofErr w:type="spellEnd"/>
      <w:r>
        <w:t xml:space="preserve"> </w:t>
      </w:r>
      <w:proofErr w:type="spellStart"/>
      <w:r>
        <w:t>Gading</w:t>
      </w:r>
      <w:proofErr w:type="spellEnd"/>
      <w:r>
        <w:t xml:space="preserve"> </w:t>
      </w:r>
      <w:proofErr w:type="gramStart"/>
      <w:r>
        <w:t>Village which</w:t>
      </w:r>
      <w:proofErr w:type="gramEnd"/>
      <w:r>
        <w:t xml:space="preserve"> was founded by Ibrahim </w:t>
      </w:r>
      <w:proofErr w:type="spellStart"/>
      <w:r>
        <w:t>Gelar</w:t>
      </w:r>
      <w:proofErr w:type="spellEnd"/>
      <w:r>
        <w:t xml:space="preserve"> </w:t>
      </w:r>
      <w:proofErr w:type="spellStart"/>
      <w:r>
        <w:t>Pangeran</w:t>
      </w:r>
      <w:proofErr w:type="spellEnd"/>
      <w:r>
        <w:t xml:space="preserve"> </w:t>
      </w:r>
      <w:proofErr w:type="spellStart"/>
      <w:r>
        <w:t>Pemuka</w:t>
      </w:r>
      <w:proofErr w:type="spellEnd"/>
      <w:r>
        <w:t xml:space="preserve"> who moved from </w:t>
      </w:r>
      <w:proofErr w:type="spellStart"/>
      <w:r>
        <w:t>Bengkunat</w:t>
      </w:r>
      <w:proofErr w:type="spellEnd"/>
      <w:r>
        <w:t xml:space="preserve"> to establish a customary territory in </w:t>
      </w:r>
      <w:proofErr w:type="spellStart"/>
      <w:r>
        <w:t>Teluk</w:t>
      </w:r>
      <w:proofErr w:type="spellEnd"/>
      <w:r>
        <w:t xml:space="preserve"> </w:t>
      </w:r>
      <w:proofErr w:type="spellStart"/>
      <w:r>
        <w:t>Betung</w:t>
      </w:r>
      <w:proofErr w:type="spellEnd"/>
      <w:r>
        <w:t xml:space="preserve">. The move to </w:t>
      </w:r>
      <w:proofErr w:type="spellStart"/>
      <w:r>
        <w:t>Teluk</w:t>
      </w:r>
      <w:proofErr w:type="spellEnd"/>
      <w:r>
        <w:t xml:space="preserve"> </w:t>
      </w:r>
      <w:proofErr w:type="spellStart"/>
      <w:r>
        <w:t>Betung</w:t>
      </w:r>
      <w:proofErr w:type="spellEnd"/>
      <w:r>
        <w:t xml:space="preserve"> was marked by the establishment of </w:t>
      </w:r>
      <w:proofErr w:type="spellStart"/>
      <w:r>
        <w:t>Kampung</w:t>
      </w:r>
      <w:proofErr w:type="spellEnd"/>
      <w:r>
        <w:t xml:space="preserve"> </w:t>
      </w:r>
      <w:proofErr w:type="spellStart"/>
      <w:r>
        <w:t>Negeri</w:t>
      </w:r>
      <w:proofErr w:type="spellEnd"/>
      <w:r>
        <w:t xml:space="preserve"> and </w:t>
      </w:r>
      <w:proofErr w:type="spellStart"/>
      <w:r>
        <w:t>Lamban</w:t>
      </w:r>
      <w:proofErr w:type="spellEnd"/>
      <w:r>
        <w:t xml:space="preserve"> </w:t>
      </w:r>
      <w:proofErr w:type="spellStart"/>
      <w:r>
        <w:t>Balak</w:t>
      </w:r>
      <w:proofErr w:type="spellEnd"/>
      <w:r>
        <w:t xml:space="preserve"> in </w:t>
      </w:r>
      <w:proofErr w:type="spellStart"/>
      <w:r>
        <w:t>Betung</w:t>
      </w:r>
      <w:proofErr w:type="spellEnd"/>
      <w:r>
        <w:t xml:space="preserve"> Bay coastal in 1618 AD namely </w:t>
      </w:r>
      <w:proofErr w:type="spellStart"/>
      <w:r>
        <w:t>Lamban</w:t>
      </w:r>
      <w:proofErr w:type="spellEnd"/>
      <w:r>
        <w:t xml:space="preserve"> </w:t>
      </w:r>
      <w:proofErr w:type="spellStart"/>
      <w:r>
        <w:t>Balak</w:t>
      </w:r>
      <w:proofErr w:type="spellEnd"/>
      <w:r>
        <w:t xml:space="preserve"> Custom House located in </w:t>
      </w:r>
      <w:proofErr w:type="spellStart"/>
      <w:r>
        <w:t>Kampung</w:t>
      </w:r>
      <w:proofErr w:type="spellEnd"/>
      <w:r>
        <w:t xml:space="preserve"> </w:t>
      </w:r>
      <w:proofErr w:type="spellStart"/>
      <w:r>
        <w:t>Negeri</w:t>
      </w:r>
      <w:proofErr w:type="spellEnd"/>
      <w:r>
        <w:t>.</w:t>
      </w:r>
    </w:p>
    <w:p w:rsidR="00BF793E" w:rsidRDefault="006A376C">
      <w:pPr>
        <w:ind w:firstLine="284"/>
        <w:jc w:val="both"/>
      </w:pPr>
      <w:r>
        <w:t xml:space="preserve">There was a significant change in this village after the big eruption of Mount Krakatau in 1883 AD. It affected the condition of the village become flooded for a long period of time and uninhabitable (Tambo </w:t>
      </w:r>
      <w:proofErr w:type="spellStart"/>
      <w:r>
        <w:t>Balak</w:t>
      </w:r>
      <w:proofErr w:type="spellEnd"/>
      <w:r>
        <w:t xml:space="preserve"> Clan Script). In the early 1900s after the big disaster, the village is still dormant and has not been reorganized.  In 1929, Dutch government inaugurated the formation of the clan as the integral part of the colonial government structure and became the lowest official government of the Netherlands which contained in </w:t>
      </w:r>
      <w:proofErr w:type="spellStart"/>
      <w:r>
        <w:rPr>
          <w:i/>
        </w:rPr>
        <w:t>Staatsblad</w:t>
      </w:r>
      <w:proofErr w:type="spellEnd"/>
      <w:r>
        <w:rPr>
          <w:i/>
        </w:rPr>
        <w:t xml:space="preserve"> </w:t>
      </w:r>
      <w:r>
        <w:t xml:space="preserve">1929 No 362. The Dutch government through </w:t>
      </w:r>
      <w:proofErr w:type="spellStart"/>
      <w:r>
        <w:t>Teloek</w:t>
      </w:r>
      <w:proofErr w:type="spellEnd"/>
      <w:r>
        <w:t xml:space="preserve"> </w:t>
      </w:r>
      <w:proofErr w:type="spellStart"/>
      <w:r>
        <w:t>Betoeng</w:t>
      </w:r>
      <w:proofErr w:type="spellEnd"/>
      <w:r>
        <w:t xml:space="preserve"> residency, Mr. </w:t>
      </w:r>
      <w:proofErr w:type="spellStart"/>
      <w:r>
        <w:t>Gele</w:t>
      </w:r>
      <w:proofErr w:type="spellEnd"/>
      <w:r>
        <w:t xml:space="preserve"> Aaron at that time to carry out the formation of clans by collecting the </w:t>
      </w:r>
      <w:proofErr w:type="spellStart"/>
      <w:r>
        <w:t>paksi</w:t>
      </w:r>
      <w:proofErr w:type="spellEnd"/>
      <w:r>
        <w:t xml:space="preserve"> and </w:t>
      </w:r>
      <w:proofErr w:type="spellStart"/>
      <w:r>
        <w:t>tiguh</w:t>
      </w:r>
      <w:proofErr w:type="spellEnd"/>
      <w:ins w:id="5" w:author="Agung Cahyo Nugroho" w:date="2020-05-15T05:02:00Z">
        <w:r w:rsidR="00741E9E">
          <w:t xml:space="preserve"> </w:t>
        </w:r>
      </w:ins>
      <w:r w:rsidR="00741E9E">
        <w:t>– one unity of indigenous type in Lampung -</w:t>
      </w:r>
      <w:r>
        <w:t xml:space="preserve"> </w:t>
      </w:r>
      <w:proofErr w:type="spellStart"/>
      <w:r>
        <w:t>Semarga</w:t>
      </w:r>
      <w:proofErr w:type="spellEnd"/>
      <w:r>
        <w:t xml:space="preserve"> </w:t>
      </w:r>
      <w:proofErr w:type="spellStart"/>
      <w:r>
        <w:t>Teluk</w:t>
      </w:r>
      <w:proofErr w:type="spellEnd"/>
      <w:r>
        <w:t xml:space="preserve"> </w:t>
      </w:r>
      <w:proofErr w:type="spellStart"/>
      <w:r>
        <w:t>Betung</w:t>
      </w:r>
      <w:proofErr w:type="spellEnd"/>
      <w:r>
        <w:t xml:space="preserve"> to carry out the agreement in determining the leadership of the </w:t>
      </w:r>
      <w:proofErr w:type="spellStart"/>
      <w:r>
        <w:t>Marga</w:t>
      </w:r>
      <w:proofErr w:type="spellEnd"/>
      <w:r>
        <w:t xml:space="preserve"> and territorial boundaries of indigenous peoples </w:t>
      </w:r>
      <w:proofErr w:type="spellStart"/>
      <w:r>
        <w:t>Teluk</w:t>
      </w:r>
      <w:proofErr w:type="spellEnd"/>
      <w:r>
        <w:t xml:space="preserve"> </w:t>
      </w:r>
      <w:proofErr w:type="spellStart"/>
      <w:r>
        <w:t>Betung</w:t>
      </w:r>
      <w:proofErr w:type="spellEnd"/>
      <w:r>
        <w:t xml:space="preserve"> Clan. In the discussion, the balancer agreed on the </w:t>
      </w:r>
      <w:proofErr w:type="spellStart"/>
      <w:r>
        <w:t>Pangeran</w:t>
      </w:r>
      <w:proofErr w:type="spellEnd"/>
      <w:r>
        <w:t xml:space="preserve"> </w:t>
      </w:r>
      <w:proofErr w:type="spellStart"/>
      <w:r>
        <w:t>Pokok</w:t>
      </w:r>
      <w:proofErr w:type="spellEnd"/>
      <w:r>
        <w:t xml:space="preserve"> Queen as the chairman of the confederation of balances that exist in </w:t>
      </w:r>
      <w:proofErr w:type="spellStart"/>
      <w:r>
        <w:t>Teluk</w:t>
      </w:r>
      <w:proofErr w:type="spellEnd"/>
      <w:r>
        <w:t xml:space="preserve"> </w:t>
      </w:r>
      <w:proofErr w:type="spellStart"/>
      <w:r>
        <w:t>Betung</w:t>
      </w:r>
      <w:proofErr w:type="spellEnd"/>
      <w:r>
        <w:t xml:space="preserve"> and </w:t>
      </w:r>
      <w:proofErr w:type="spellStart"/>
      <w:r>
        <w:t>Tanjung</w:t>
      </w:r>
      <w:proofErr w:type="spellEnd"/>
      <w:r>
        <w:t xml:space="preserve"> </w:t>
      </w:r>
      <w:proofErr w:type="spellStart"/>
      <w:r>
        <w:t>Karang</w:t>
      </w:r>
      <w:proofErr w:type="spellEnd"/>
      <w:r>
        <w:t>.</w:t>
      </w:r>
    </w:p>
    <w:p w:rsidR="00BF793E" w:rsidRDefault="00BF793E">
      <w:pPr>
        <w:jc w:val="both"/>
        <w:rPr>
          <w:b/>
        </w:rPr>
      </w:pPr>
    </w:p>
    <w:p w:rsidR="00BF793E" w:rsidRDefault="006A376C">
      <w:pPr>
        <w:numPr>
          <w:ilvl w:val="0"/>
          <w:numId w:val="6"/>
        </w:numPr>
        <w:ind w:left="720" w:hanging="360"/>
        <w:jc w:val="both"/>
        <w:rPr>
          <w:b/>
        </w:rPr>
      </w:pPr>
      <w:r>
        <w:rPr>
          <w:b/>
        </w:rPr>
        <w:t>Geographical Conditions</w:t>
      </w:r>
    </w:p>
    <w:p w:rsidR="00BF793E" w:rsidRDefault="00BF793E">
      <w:pPr>
        <w:ind w:firstLine="284"/>
        <w:jc w:val="both"/>
      </w:pPr>
    </w:p>
    <w:p w:rsidR="00BF793E" w:rsidRDefault="006A376C">
      <w:pPr>
        <w:ind w:firstLine="284"/>
        <w:jc w:val="both"/>
      </w:pPr>
      <w:proofErr w:type="spellStart"/>
      <w:r>
        <w:t>Lamban</w:t>
      </w:r>
      <w:proofErr w:type="spellEnd"/>
      <w:r>
        <w:t xml:space="preserve"> </w:t>
      </w:r>
      <w:proofErr w:type="spellStart"/>
      <w:r>
        <w:t>Dalom</w:t>
      </w:r>
      <w:proofErr w:type="spellEnd"/>
      <w:r>
        <w:t xml:space="preserve"> </w:t>
      </w:r>
      <w:proofErr w:type="spellStart"/>
      <w:r>
        <w:t>Kebandaran</w:t>
      </w:r>
      <w:proofErr w:type="spellEnd"/>
      <w:r>
        <w:t xml:space="preserve"> </w:t>
      </w:r>
      <w:proofErr w:type="spellStart"/>
      <w:r>
        <w:t>Marga</w:t>
      </w:r>
      <w:proofErr w:type="spellEnd"/>
      <w:r>
        <w:t xml:space="preserve"> </w:t>
      </w:r>
      <w:proofErr w:type="spellStart"/>
      <w:r>
        <w:t>Balak</w:t>
      </w:r>
      <w:proofErr w:type="spellEnd"/>
      <w:r>
        <w:t xml:space="preserve"> Lampung </w:t>
      </w:r>
      <w:proofErr w:type="spellStart"/>
      <w:r>
        <w:t>Pesisir</w:t>
      </w:r>
      <w:proofErr w:type="spellEnd"/>
      <w:r>
        <w:t xml:space="preserve"> is located in </w:t>
      </w:r>
      <w:proofErr w:type="spellStart"/>
      <w:r>
        <w:t>Kelurahan</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w:t>
      </w:r>
      <w:proofErr w:type="spellStart"/>
      <w:r>
        <w:t>Teluk</w:t>
      </w:r>
      <w:proofErr w:type="spellEnd"/>
      <w:r>
        <w:t xml:space="preserve"> </w:t>
      </w:r>
      <w:proofErr w:type="spellStart"/>
      <w:r>
        <w:t>Betung</w:t>
      </w:r>
      <w:proofErr w:type="spellEnd"/>
      <w:r>
        <w:t xml:space="preserve"> Barat district, Bandar Lampung city. </w:t>
      </w:r>
      <w:proofErr w:type="spellStart"/>
      <w:r>
        <w:t>Kelurahan</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is the first one in Bandar Lampung.  The borders are: Regency of Belau in the north, Regency of </w:t>
      </w:r>
      <w:proofErr w:type="spellStart"/>
      <w:r>
        <w:t>Bakung</w:t>
      </w:r>
      <w:proofErr w:type="spellEnd"/>
      <w:r>
        <w:t xml:space="preserve"> in the south, Regency of </w:t>
      </w:r>
      <w:proofErr w:type="spellStart"/>
      <w:r>
        <w:t>Sukarame</w:t>
      </w:r>
      <w:proofErr w:type="spellEnd"/>
      <w:r>
        <w:t xml:space="preserve"> II in the west and Regency of </w:t>
      </w:r>
      <w:proofErr w:type="spellStart"/>
      <w:r>
        <w:t>Kuripan</w:t>
      </w:r>
      <w:proofErr w:type="spellEnd"/>
      <w:r>
        <w:t xml:space="preserve"> in the east. The width of </w:t>
      </w:r>
      <w:proofErr w:type="spellStart"/>
      <w:r>
        <w:t>Olok</w:t>
      </w:r>
      <w:proofErr w:type="spellEnd"/>
      <w:r>
        <w:t xml:space="preserve"> </w:t>
      </w:r>
      <w:proofErr w:type="spellStart"/>
      <w:r>
        <w:t>Gading</w:t>
      </w:r>
      <w:proofErr w:type="spellEnd"/>
      <w:r>
        <w:t xml:space="preserve"> is 109 Ha with a plateau and the average height of about 100 meters above sea level.</w:t>
      </w:r>
    </w:p>
    <w:p w:rsidR="00BF793E" w:rsidRDefault="006A376C">
      <w:pPr>
        <w:keepNext/>
        <w:numPr>
          <w:ilvl w:val="0"/>
          <w:numId w:val="6"/>
        </w:numPr>
        <w:spacing w:before="240" w:after="240"/>
        <w:ind w:left="720" w:hanging="360"/>
        <w:outlineLvl w:val="1"/>
        <w:rPr>
          <w:b/>
        </w:rPr>
      </w:pPr>
      <w:r>
        <w:rPr>
          <w:b/>
        </w:rPr>
        <w:t xml:space="preserve">Analysis Of Physical Condition Of The </w:t>
      </w:r>
      <w:proofErr w:type="spellStart"/>
      <w:r>
        <w:rPr>
          <w:b/>
        </w:rPr>
        <w:t>Kampung</w:t>
      </w:r>
      <w:proofErr w:type="spellEnd"/>
    </w:p>
    <w:p w:rsidR="00BF793E" w:rsidRDefault="006A376C">
      <w:pPr>
        <w:ind w:firstLine="284"/>
        <w:jc w:val="both"/>
      </w:pPr>
      <w:r>
        <w:rPr>
          <w:lang w:val="id-ID"/>
        </w:rPr>
        <w:t xml:space="preserve">Kampung Negeri </w:t>
      </w:r>
      <w:proofErr w:type="spellStart"/>
      <w:r>
        <w:t>Olok</w:t>
      </w:r>
      <w:proofErr w:type="spellEnd"/>
      <w:r>
        <w:t xml:space="preserve"> </w:t>
      </w:r>
      <w:proofErr w:type="spellStart"/>
      <w:r>
        <w:t>Gading</w:t>
      </w:r>
      <w:proofErr w:type="spellEnd"/>
      <w:r>
        <w:t xml:space="preserve"> is an area traversed by a secondary collector road of the city that connects the downtown area to the west of the city. Spatially, this village is located on the west side of Bandar Lampung City and becomes a dense cluster of settlements on the western side of the city, after Citra Garden Housing is formed. </w:t>
      </w:r>
      <w:r>
        <w:rPr>
          <w:lang w:val="id-ID"/>
        </w:rPr>
        <w:t>The Citra Garden</w:t>
      </w:r>
      <w:r>
        <w:t xml:space="preserve"> </w:t>
      </w:r>
      <w:r>
        <w:rPr>
          <w:lang w:val="id-ID"/>
        </w:rPr>
        <w:t xml:space="preserve">housing </w:t>
      </w:r>
      <w:r>
        <w:t xml:space="preserve">cluster encourages the land use change from </w:t>
      </w:r>
      <w:r>
        <w:lastRenderedPageBreak/>
        <w:t xml:space="preserve">housing </w:t>
      </w:r>
      <w:r>
        <w:rPr>
          <w:lang w:val="id-ID"/>
        </w:rPr>
        <w:t>area</w:t>
      </w:r>
      <w:r>
        <w:t xml:space="preserve"> into trade and services</w:t>
      </w:r>
      <w:r>
        <w:rPr>
          <w:lang w:val="id-ID"/>
        </w:rPr>
        <w:t xml:space="preserve"> area gradually</w:t>
      </w:r>
      <w:r>
        <w:t>. This is clearly apparent along Jalan</w:t>
      </w:r>
      <w:ins w:id="6" w:author="Ardian Ulvan" w:date="2020-04-05T13:56:00Z">
        <w:r>
          <w:t xml:space="preserve"> </w:t>
        </w:r>
      </w:ins>
      <w:proofErr w:type="spellStart"/>
      <w:r>
        <w:t>Dr</w:t>
      </w:r>
      <w:proofErr w:type="spellEnd"/>
      <w:r>
        <w:t xml:space="preserve"> </w:t>
      </w:r>
      <w:proofErr w:type="spellStart"/>
      <w:proofErr w:type="gramStart"/>
      <w:r>
        <w:t>Setiabudi</w:t>
      </w:r>
      <w:proofErr w:type="spellEnd"/>
      <w:r>
        <w:t xml:space="preserve"> ,</w:t>
      </w:r>
      <w:proofErr w:type="gramEnd"/>
      <w:r>
        <w:t xml:space="preserve"> from the Jalan WR </w:t>
      </w:r>
      <w:proofErr w:type="spellStart"/>
      <w:r>
        <w:t>Supratman</w:t>
      </w:r>
      <w:proofErr w:type="spellEnd"/>
      <w:r>
        <w:t xml:space="preserve">  node to the Citra Garden housing complex. In this road segment there are also educational facilities, namely SDN I </w:t>
      </w:r>
      <w:proofErr w:type="spellStart"/>
      <w:r>
        <w:t>Olok</w:t>
      </w:r>
      <w:proofErr w:type="spellEnd"/>
      <w:r>
        <w:t xml:space="preserve"> </w:t>
      </w:r>
      <w:proofErr w:type="spellStart"/>
      <w:r>
        <w:t>Gading</w:t>
      </w:r>
      <w:proofErr w:type="spellEnd"/>
      <w:r>
        <w:t xml:space="preserve"> and </w:t>
      </w:r>
      <w:proofErr w:type="spellStart"/>
      <w:r>
        <w:t>kelurahan</w:t>
      </w:r>
      <w:proofErr w:type="spellEnd"/>
      <w:r>
        <w:t xml:space="preserve"> office. For the part of the region inside, it is still dominated by the function of relatively dense housing. This high density occurs in LK I, which is a pre-formed area rather than the area in LK II.</w:t>
      </w:r>
    </w:p>
    <w:p w:rsidR="00BF793E" w:rsidRDefault="006A376C">
      <w:pPr>
        <w:numPr>
          <w:ilvl w:val="0"/>
          <w:numId w:val="4"/>
        </w:numPr>
        <w:ind w:left="360" w:hanging="360"/>
        <w:jc w:val="both"/>
      </w:pPr>
      <w:r>
        <w:t>Path of Circulation and Accessibility</w:t>
      </w:r>
    </w:p>
    <w:p w:rsidR="00BF793E" w:rsidRDefault="006A376C">
      <w:pPr>
        <w:ind w:left="204"/>
        <w:jc w:val="both"/>
      </w:pPr>
      <w:r>
        <w:t>The circulation is closely related to changes in land use or building function. This occurs mainly in the main circulation path of the area, in this case Jalan</w:t>
      </w:r>
      <w:ins w:id="7" w:author="Ardian Ulvan" w:date="2020-04-05T13:56:00Z">
        <w:r>
          <w:t xml:space="preserve"> </w:t>
        </w:r>
      </w:ins>
      <w:proofErr w:type="spellStart"/>
      <w:r>
        <w:t>Dr</w:t>
      </w:r>
      <w:proofErr w:type="spellEnd"/>
      <w:r>
        <w:t xml:space="preserve"> </w:t>
      </w:r>
      <w:proofErr w:type="spellStart"/>
      <w:proofErr w:type="gramStart"/>
      <w:r>
        <w:t>Setiabudi</w:t>
      </w:r>
      <w:proofErr w:type="spellEnd"/>
      <w:r>
        <w:t xml:space="preserve"> .</w:t>
      </w:r>
      <w:proofErr w:type="gramEnd"/>
      <w:r>
        <w:t xml:space="preserve"> This road is the main circulation path of the region that formed and became significant as the entrance gate to the area and Citra Garden housing. Jalan</w:t>
      </w:r>
      <w:ins w:id="8" w:author="Ardian Ulvan" w:date="2020-04-05T13:56:00Z">
        <w:r>
          <w:t xml:space="preserve"> </w:t>
        </w:r>
      </w:ins>
      <w:r>
        <w:t xml:space="preserve">Dr. </w:t>
      </w:r>
      <w:proofErr w:type="spellStart"/>
      <w:proofErr w:type="gramStart"/>
      <w:r>
        <w:t>Setiabudi</w:t>
      </w:r>
      <w:proofErr w:type="spellEnd"/>
      <w:r>
        <w:t xml:space="preserve">  has</w:t>
      </w:r>
      <w:proofErr w:type="gramEnd"/>
      <w:r>
        <w:t xml:space="preserve"> a road width dimension of approximately 7 m, with sidewalks on the right and left of the road and with a width of approximately 1 m. This sidewalk is set up on a regional drainage channel. As the phenomenon that occurs in urban areas in Indonesia, the sidewalk is also used to conduct informal trading activities such as street vendors and tire patches, as well as store expansion in front of it. The sidewalk is not continuous and cut off after near the public cemetery to the roundabout of Citra Garden housing gate. The path within the village consists of two kinds of local roads that can be passed by vehicles and alleys. For the village area that entered in LK I </w:t>
      </w:r>
      <w:proofErr w:type="spellStart"/>
      <w:r>
        <w:t>Olok</w:t>
      </w:r>
      <w:proofErr w:type="spellEnd"/>
      <w:r>
        <w:t xml:space="preserve"> </w:t>
      </w:r>
      <w:proofErr w:type="spellStart"/>
      <w:r>
        <w:t>Gading</w:t>
      </w:r>
      <w:proofErr w:type="spellEnd"/>
      <w:r>
        <w:t xml:space="preserve">, there are some alley/hallway, especially in dense settlements behind and beside </w:t>
      </w:r>
      <w:proofErr w:type="spellStart"/>
      <w:r>
        <w:t>Lamban</w:t>
      </w:r>
      <w:proofErr w:type="spellEnd"/>
      <w:r>
        <w:t xml:space="preserve"> </w:t>
      </w:r>
      <w:proofErr w:type="spellStart"/>
      <w:r>
        <w:t>Balak</w:t>
      </w:r>
      <w:proofErr w:type="spellEnd"/>
      <w:r>
        <w:t xml:space="preserve">. As for the access, the road can be passed by vehicles/cars formed around </w:t>
      </w:r>
      <w:proofErr w:type="spellStart"/>
      <w:r>
        <w:t>Lamban</w:t>
      </w:r>
      <w:proofErr w:type="spellEnd"/>
      <w:r>
        <w:t xml:space="preserve"> </w:t>
      </w:r>
      <w:proofErr w:type="spellStart"/>
      <w:r>
        <w:t>Balak</w:t>
      </w:r>
      <w:proofErr w:type="spellEnd"/>
      <w:r>
        <w:t>.</w:t>
      </w:r>
    </w:p>
    <w:p w:rsidR="00BF793E" w:rsidRDefault="006A376C">
      <w:pPr>
        <w:numPr>
          <w:ilvl w:val="0"/>
          <w:numId w:val="4"/>
        </w:numPr>
        <w:ind w:left="360" w:hanging="360"/>
        <w:jc w:val="both"/>
      </w:pPr>
      <w:r>
        <w:t>Building and Village Patterns</w:t>
      </w:r>
    </w:p>
    <w:p w:rsidR="00BF793E" w:rsidRDefault="006A376C">
      <w:pPr>
        <w:ind w:left="204"/>
        <w:jc w:val="both"/>
      </w:pPr>
      <w:r>
        <w:t xml:space="preserve">The condition of the building structure in the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area is relatively </w:t>
      </w:r>
      <w:proofErr w:type="gramStart"/>
      <w:r>
        <w:t>well-organized</w:t>
      </w:r>
      <w:proofErr w:type="gramEnd"/>
      <w:r>
        <w:t xml:space="preserve">, with varying building density. Buildings in LK I have higher densities than LK II. This indicates that LK I was a pre-existing settlement arrangement compared to LK II. However, there is an old cluster of settlements administratively in </w:t>
      </w:r>
      <w:proofErr w:type="spellStart"/>
      <w:r>
        <w:t>Kuripan</w:t>
      </w:r>
      <w:proofErr w:type="spellEnd"/>
      <w:r>
        <w:t xml:space="preserve"> urban village, southern of </w:t>
      </w:r>
      <w:proofErr w:type="spellStart"/>
      <w:r>
        <w:t>Lamban</w:t>
      </w:r>
      <w:proofErr w:type="spellEnd"/>
      <w:r>
        <w:t xml:space="preserve"> </w:t>
      </w:r>
      <w:proofErr w:type="spellStart"/>
      <w:r>
        <w:t>Balak</w:t>
      </w:r>
      <w:proofErr w:type="spellEnd"/>
      <w:r>
        <w:t xml:space="preserve">. It can be concluded that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should not be seen as its current administrative territorial but must be seen from the history and typology of the same environment, so that the handling of culture-related areas and tourism can be more comprehensive (Figure 1).</w:t>
      </w:r>
    </w:p>
    <w:p w:rsidR="00BF793E" w:rsidRDefault="006A376C">
      <w:pPr>
        <w:ind w:left="644"/>
        <w:jc w:val="both"/>
      </w:pPr>
      <w:r>
        <w:rPr>
          <w:noProof/>
          <w:lang w:eastAsia="en-US"/>
        </w:rPr>
        <w:drawing>
          <wp:anchor distT="0" distB="0" distL="114300" distR="114300" simplePos="0" relativeHeight="251658241" behindDoc="0" locked="0" layoutInCell="0" hidden="0" allowOverlap="1">
            <wp:simplePos x="0" y="0"/>
            <wp:positionH relativeFrom="page">
              <wp:posOffset>895350</wp:posOffset>
            </wp:positionH>
            <wp:positionV relativeFrom="paragraph">
              <wp:posOffset>46990</wp:posOffset>
            </wp:positionV>
            <wp:extent cx="2408555" cy="1775460"/>
            <wp:effectExtent l="0" t="0" r="0" b="0"/>
            <wp:wrapNone/>
            <wp:docPr id="1"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2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GUQ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4AAAAAoAAAAAAAAAAAAAAAAAAAAAAAAIIFAAAAAAAAAgAAAEoAAADRDgAA7AoAAAIAAACCBQAAwisAACgAAAAIAAAAAQAAAAEAAAA="/>
                        </a:ext>
                      </a:extLst>
                    </pic:cNvPicPr>
                  </pic:nvPicPr>
                  <pic:blipFill>
                    <a:blip r:embed="rId8"/>
                    <a:srcRect t="41970"/>
                    <a:stretch>
                      <a:fillRect/>
                    </a:stretch>
                  </pic:blipFill>
                  <pic:spPr>
                    <a:xfrm>
                      <a:off x="0" y="0"/>
                      <a:ext cx="2408555" cy="1775460"/>
                    </a:xfrm>
                    <a:prstGeom prst="rect">
                      <a:avLst/>
                    </a:prstGeom>
                    <a:noFill/>
                    <a:ln w="12700">
                      <a:noFill/>
                    </a:ln>
                  </pic:spPr>
                </pic:pic>
              </a:graphicData>
            </a:graphic>
          </wp:anchor>
        </w:drawing>
      </w:r>
    </w:p>
    <w:p w:rsidR="00BF793E" w:rsidRDefault="00BF793E">
      <w:pPr>
        <w:spacing w:before="120"/>
        <w:jc w:val="center"/>
        <w:rPr>
          <w:b/>
          <w:caps/>
        </w:rPr>
      </w:pPr>
    </w:p>
    <w:p w:rsidR="00BF793E" w:rsidRDefault="00BF793E">
      <w:pPr>
        <w:spacing w:before="120"/>
        <w:jc w:val="center"/>
        <w:rPr>
          <w:b/>
          <w:caps/>
        </w:rPr>
      </w:pPr>
    </w:p>
    <w:p w:rsidR="00BF793E" w:rsidRDefault="00BF793E">
      <w:pPr>
        <w:spacing w:before="120"/>
        <w:jc w:val="center"/>
        <w:rPr>
          <w:b/>
          <w:caps/>
        </w:rPr>
      </w:pPr>
    </w:p>
    <w:p w:rsidR="00BF793E" w:rsidRDefault="00BF793E">
      <w:pPr>
        <w:spacing w:before="120"/>
        <w:jc w:val="center"/>
        <w:rPr>
          <w:b/>
          <w:caps/>
        </w:rPr>
      </w:pPr>
    </w:p>
    <w:p w:rsidR="00BF793E" w:rsidRDefault="00BF793E">
      <w:pPr>
        <w:spacing w:before="120"/>
        <w:jc w:val="center"/>
        <w:rPr>
          <w:b/>
          <w:caps/>
        </w:rPr>
      </w:pPr>
    </w:p>
    <w:p w:rsidR="00741E9E" w:rsidRDefault="00741E9E">
      <w:pPr>
        <w:spacing w:before="360"/>
        <w:rPr>
          <w:ins w:id="9" w:author="Agung Cahyo Nugroho" w:date="2020-05-15T05:08:00Z"/>
        </w:rPr>
      </w:pPr>
    </w:p>
    <w:p w:rsidR="00BF793E" w:rsidRDefault="006A376C" w:rsidP="00741E9E">
      <w:pPr>
        <w:spacing w:before="360"/>
      </w:pPr>
      <w:r>
        <w:rPr>
          <w:b/>
          <w:caps/>
        </w:rPr>
        <w:t>FIGURE 1.</w:t>
      </w:r>
      <w:r>
        <w:t xml:space="preserve"> </w:t>
      </w:r>
      <w:proofErr w:type="gramStart"/>
      <w:r>
        <w:t>The existing traditional building distribution patterns.</w:t>
      </w:r>
      <w:proofErr w:type="gramEnd"/>
      <w:r>
        <w:t xml:space="preserve"> Source: Google Map, 2017 edited</w:t>
      </w:r>
    </w:p>
    <w:p w:rsidR="00BF793E" w:rsidRDefault="006A376C">
      <w:pPr>
        <w:ind w:left="204"/>
        <w:jc w:val="both"/>
      </w:pPr>
      <w:r>
        <w:lastRenderedPageBreak/>
        <w:t xml:space="preserve">The traditional building typology called </w:t>
      </w:r>
      <w:proofErr w:type="spellStart"/>
      <w:r>
        <w:rPr>
          <w:i/>
        </w:rPr>
        <w:t>rumah</w:t>
      </w:r>
      <w:proofErr w:type="spellEnd"/>
      <w:r>
        <w:rPr>
          <w:i/>
        </w:rPr>
        <w:t xml:space="preserve"> </w:t>
      </w:r>
      <w:r>
        <w:rPr>
          <w:i/>
          <w:lang w:val="id-ID"/>
        </w:rPr>
        <w:t>p</w:t>
      </w:r>
      <w:proofErr w:type="spellStart"/>
      <w:r>
        <w:rPr>
          <w:i/>
        </w:rPr>
        <w:t>anggung</w:t>
      </w:r>
      <w:proofErr w:type="spellEnd"/>
      <w:r>
        <w:t xml:space="preserve"> (stage</w:t>
      </w:r>
      <w:r>
        <w:rPr>
          <w:lang w:val="id-ID"/>
        </w:rPr>
        <w:t xml:space="preserve"> building</w:t>
      </w:r>
      <w:r>
        <w:t xml:space="preserve">) spread not only in </w:t>
      </w:r>
      <w:proofErr w:type="spellStart"/>
      <w:r>
        <w:t>Kelurahan</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but also in </w:t>
      </w:r>
      <w:proofErr w:type="spellStart"/>
      <w:r>
        <w:t>Kuripan</w:t>
      </w:r>
      <w:proofErr w:type="spellEnd"/>
      <w:r>
        <w:t xml:space="preserve"> Village along Jalan </w:t>
      </w:r>
      <w:proofErr w:type="spellStart"/>
      <w:r>
        <w:t>Dr</w:t>
      </w:r>
      <w:proofErr w:type="spellEnd"/>
      <w:r>
        <w:t xml:space="preserve"> </w:t>
      </w:r>
      <w:proofErr w:type="spellStart"/>
      <w:r>
        <w:t>Setiabudi</w:t>
      </w:r>
      <w:proofErr w:type="spellEnd"/>
      <w:r>
        <w:t xml:space="preserve">. Therefore, it can be indicated that the initial growth of the village starts from </w:t>
      </w:r>
      <w:proofErr w:type="spellStart"/>
      <w:r>
        <w:t>Lamban</w:t>
      </w:r>
      <w:proofErr w:type="spellEnd"/>
      <w:r>
        <w:t xml:space="preserve"> and constantly leads to the South, parallel to the Way </w:t>
      </w:r>
      <w:proofErr w:type="spellStart"/>
      <w:r>
        <w:t>Kuripan</w:t>
      </w:r>
      <w:proofErr w:type="spellEnd"/>
      <w:r>
        <w:t xml:space="preserve"> </w:t>
      </w:r>
      <w:proofErr w:type="gramStart"/>
      <w:r>
        <w:t>river .</w:t>
      </w:r>
      <w:proofErr w:type="gramEnd"/>
      <w:r>
        <w:t xml:space="preserve"> This refers to the typology of the traditional cluster of Lampung settlements that are always close to the river as a means of transportation and public utilities.</w:t>
      </w:r>
    </w:p>
    <w:p w:rsidR="00BF793E" w:rsidRDefault="006A376C">
      <w:pPr>
        <w:ind w:left="204"/>
        <w:jc w:val="both"/>
      </w:pPr>
      <w:proofErr w:type="gramStart"/>
      <w:r>
        <w:t xml:space="preserve">According to </w:t>
      </w:r>
      <w:proofErr w:type="spellStart"/>
      <w:r>
        <w:t>Syarief</w:t>
      </w:r>
      <w:proofErr w:type="spellEnd"/>
      <w:r>
        <w:t xml:space="preserve"> (2017) [9], the initial typology of traditional Lampung settlements is preceded by </w:t>
      </w:r>
      <w:proofErr w:type="spellStart"/>
      <w:r>
        <w:t>Pekon</w:t>
      </w:r>
      <w:proofErr w:type="spellEnd"/>
      <w:r>
        <w:t xml:space="preserve"> </w:t>
      </w:r>
      <w:proofErr w:type="spellStart"/>
      <w:r>
        <w:t>Undok</w:t>
      </w:r>
      <w:proofErr w:type="spellEnd"/>
      <w:r>
        <w:t xml:space="preserve"> in </w:t>
      </w:r>
      <w:proofErr w:type="spellStart"/>
      <w:r>
        <w:t>Kenali</w:t>
      </w:r>
      <w:proofErr w:type="spellEnd"/>
      <w:proofErr w:type="gramEnd"/>
      <w:r>
        <w:t xml:space="preserve"> with a circular village typology surrounding the open space in the middle and oriented on Mount </w:t>
      </w:r>
      <w:proofErr w:type="spellStart"/>
      <w:r>
        <w:t>Pesagi</w:t>
      </w:r>
      <w:proofErr w:type="spellEnd"/>
      <w:r>
        <w:t xml:space="preserve">. Referring to the typology of rural development in </w:t>
      </w:r>
      <w:proofErr w:type="spellStart"/>
      <w:r>
        <w:t>Kenali</w:t>
      </w:r>
      <w:proofErr w:type="spellEnd"/>
      <w:r>
        <w:t xml:space="preserve">, the development of the village structure leads to the East-West axis. Eastern part is the position of the establishment of </w:t>
      </w:r>
      <w:proofErr w:type="spellStart"/>
      <w:r>
        <w:t>Lamban</w:t>
      </w:r>
      <w:proofErr w:type="spellEnd"/>
      <w:r>
        <w:t xml:space="preserve"> </w:t>
      </w:r>
      <w:proofErr w:type="spellStart"/>
      <w:r>
        <w:t>Balak</w:t>
      </w:r>
      <w:proofErr w:type="spellEnd"/>
      <w:r>
        <w:t xml:space="preserve">, which philosophically </w:t>
      </w:r>
      <w:proofErr w:type="gramStart"/>
      <w:r>
        <w:t>rises</w:t>
      </w:r>
      <w:proofErr w:type="gramEnd"/>
      <w:r>
        <w:t xml:space="preserve"> sunlight should not be blocked by other buildings because it is a symbol of life. While at the western end lay graves (ponds) and places of sacrifice as a symbol of death [9]. </w:t>
      </w:r>
    </w:p>
    <w:p w:rsidR="00BF793E" w:rsidRDefault="006A376C">
      <w:pPr>
        <w:ind w:left="204"/>
        <w:jc w:val="both"/>
      </w:pPr>
      <w:r>
        <w:t xml:space="preserve">Hypothetical pattern of village setting in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refers to the explanation above. In the diagram below, it can be explained that </w:t>
      </w:r>
      <w:proofErr w:type="spellStart"/>
      <w:r>
        <w:t>Lamban</w:t>
      </w:r>
      <w:proofErr w:type="spellEnd"/>
      <w:r>
        <w:t xml:space="preserve"> </w:t>
      </w:r>
      <w:proofErr w:type="spellStart"/>
      <w:r>
        <w:t>Balak</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is located on the East side adjacent to the river. While on the west side there is a tomb meaning to indicate that the typology of the settlement is identical or similar to what was conveyed by previous studies of </w:t>
      </w:r>
      <w:proofErr w:type="spellStart"/>
      <w:r>
        <w:t>Syarief</w:t>
      </w:r>
      <w:proofErr w:type="spellEnd"/>
      <w:r>
        <w:t xml:space="preserve">. The study was then hypothesized in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in accordance with the following Figure</w:t>
      </w:r>
      <w:r>
        <w:rPr>
          <w:lang w:val="id-ID"/>
        </w:rPr>
        <w:t xml:space="preserve"> 2.</w:t>
      </w:r>
    </w:p>
    <w:p w:rsidR="00BF793E" w:rsidRDefault="006A376C">
      <w:pPr>
        <w:ind w:firstLine="284"/>
        <w:jc w:val="both"/>
      </w:pPr>
      <w:r>
        <w:rPr>
          <w:noProof/>
          <w:lang w:eastAsia="en-US"/>
        </w:rPr>
        <w:drawing>
          <wp:anchor distT="0" distB="0" distL="114300" distR="114300" simplePos="0" relativeHeight="251658242" behindDoc="1" locked="0" layoutInCell="0" hidden="0" allowOverlap="1">
            <wp:simplePos x="0" y="0"/>
            <wp:positionH relativeFrom="column">
              <wp:posOffset>418465</wp:posOffset>
            </wp:positionH>
            <wp:positionV relativeFrom="paragraph">
              <wp:posOffset>149860</wp:posOffset>
            </wp:positionV>
            <wp:extent cx="2467610" cy="1471930"/>
            <wp:effectExtent l="0" t="0" r="0" b="0"/>
            <wp:wrapNone/>
            <wp:docPr id="2" name="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sAAAAAIAAAAAAAAAAAAAAAAAAAAgAAAJMCAAAAAAAAAgAAAOwAAAAuDwAADgkAAAIAAABkGgAAciMAACgAAAAIAAAAAQAAAAEAAAA="/>
                        </a:ext>
                      </a:extLst>
                    </pic:cNvPicPr>
                  </pic:nvPicPr>
                  <pic:blipFill>
                    <a:blip r:embed="rId9"/>
                    <a:stretch>
                      <a:fillRect/>
                    </a:stretch>
                  </pic:blipFill>
                  <pic:spPr>
                    <a:xfrm>
                      <a:off x="0" y="0"/>
                      <a:ext cx="2467610" cy="1471930"/>
                    </a:xfrm>
                    <a:prstGeom prst="rect">
                      <a:avLst/>
                    </a:prstGeom>
                    <a:noFill/>
                    <a:ln w="12700">
                      <a:noFill/>
                    </a:ln>
                  </pic:spPr>
                </pic:pic>
              </a:graphicData>
            </a:graphic>
          </wp:anchor>
        </w:drawing>
      </w:r>
    </w:p>
    <w:p w:rsidR="00BF793E" w:rsidRDefault="00BF793E">
      <w:pPr>
        <w:ind w:firstLine="284"/>
        <w:jc w:val="center"/>
      </w:pPr>
    </w:p>
    <w:p w:rsidR="00BF793E" w:rsidRDefault="00BF793E">
      <w:pPr>
        <w:spacing w:before="120"/>
        <w:jc w:val="center"/>
        <w:rPr>
          <w:b/>
          <w:caps/>
        </w:rPr>
      </w:pPr>
    </w:p>
    <w:p w:rsidR="00BF793E" w:rsidRDefault="00BF793E">
      <w:pPr>
        <w:spacing w:before="120"/>
        <w:jc w:val="center"/>
        <w:rPr>
          <w:b/>
          <w:caps/>
        </w:rPr>
      </w:pPr>
    </w:p>
    <w:p w:rsidR="00BF793E" w:rsidRDefault="00BF793E">
      <w:pPr>
        <w:spacing w:before="120"/>
        <w:jc w:val="center"/>
        <w:rPr>
          <w:b/>
          <w:caps/>
        </w:rPr>
      </w:pPr>
    </w:p>
    <w:p w:rsidR="00BF793E" w:rsidRDefault="00BF793E">
      <w:pPr>
        <w:spacing w:before="120"/>
        <w:jc w:val="center"/>
        <w:rPr>
          <w:b/>
          <w:caps/>
        </w:rPr>
      </w:pPr>
    </w:p>
    <w:p w:rsidR="00BF793E" w:rsidRDefault="00BF793E">
      <w:pPr>
        <w:spacing w:before="120"/>
        <w:jc w:val="center"/>
        <w:rPr>
          <w:b/>
          <w:caps/>
        </w:rPr>
      </w:pPr>
    </w:p>
    <w:p w:rsidR="00BF793E" w:rsidRDefault="00BF793E">
      <w:pPr>
        <w:spacing w:before="120"/>
        <w:jc w:val="center"/>
        <w:rPr>
          <w:b/>
          <w:caps/>
        </w:rPr>
      </w:pPr>
    </w:p>
    <w:p w:rsidR="00BF793E" w:rsidRDefault="00BF793E">
      <w:pPr>
        <w:jc w:val="center"/>
      </w:pPr>
    </w:p>
    <w:p w:rsidR="00BF793E" w:rsidRDefault="006A376C">
      <w:pPr>
        <w:jc w:val="center"/>
      </w:pPr>
      <w:r>
        <w:rPr>
          <w:noProof/>
          <w:lang w:eastAsia="en-US"/>
        </w:rPr>
        <w:drawing>
          <wp:anchor distT="0" distB="0" distL="114300" distR="114300" simplePos="0" relativeHeight="251658243" behindDoc="1" locked="0" layoutInCell="0" hidden="0" allowOverlap="1">
            <wp:simplePos x="0" y="0"/>
            <wp:positionH relativeFrom="column">
              <wp:posOffset>402590</wp:posOffset>
            </wp:positionH>
            <wp:positionV relativeFrom="paragraph">
              <wp:posOffset>51435</wp:posOffset>
            </wp:positionV>
            <wp:extent cx="2499360" cy="1308735"/>
            <wp:effectExtent l="0" t="0" r="0" b="0"/>
            <wp:wrapNone/>
            <wp:docPr id="3"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YE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QAAAAAIAAAAAAAAAAAAAAAAAAAAgAAAHoCAAABAAAAAgAAAFEAAABgDwAADQgAAAIAAABLGgAAtC0AACgAAAAIAAAAAQAAAAEAAAA="/>
                        </a:ext>
                      </a:extLst>
                    </pic:cNvPicPr>
                  </pic:nvPicPr>
                  <pic:blipFill>
                    <a:blip r:embed="rId10"/>
                    <a:srcRect t="10300"/>
                    <a:stretch>
                      <a:fillRect/>
                    </a:stretch>
                  </pic:blipFill>
                  <pic:spPr>
                    <a:xfrm>
                      <a:off x="0" y="0"/>
                      <a:ext cx="2499360" cy="1308735"/>
                    </a:xfrm>
                    <a:prstGeom prst="rect">
                      <a:avLst/>
                    </a:prstGeom>
                    <a:noFill/>
                    <a:ln w="12700">
                      <a:noFill/>
                    </a:ln>
                  </pic:spPr>
                </pic:pic>
              </a:graphicData>
            </a:graphic>
          </wp:anchor>
        </w:drawing>
      </w:r>
    </w:p>
    <w:p w:rsidR="00BF793E" w:rsidRDefault="00BF793E">
      <w:pPr>
        <w:jc w:val="center"/>
      </w:pPr>
    </w:p>
    <w:p w:rsidR="00BF793E" w:rsidRDefault="00BF793E">
      <w:pPr>
        <w:jc w:val="center"/>
      </w:pPr>
    </w:p>
    <w:p w:rsidR="00BF793E" w:rsidRDefault="00BF793E">
      <w:pPr>
        <w:jc w:val="center"/>
      </w:pPr>
    </w:p>
    <w:p w:rsidR="00BF793E" w:rsidRDefault="00BF793E">
      <w:pPr>
        <w:jc w:val="center"/>
      </w:pPr>
    </w:p>
    <w:p w:rsidR="00BF793E" w:rsidRDefault="00BF793E">
      <w:pPr>
        <w:jc w:val="center"/>
      </w:pPr>
    </w:p>
    <w:p w:rsidR="00BF793E" w:rsidRDefault="00BF793E">
      <w:pPr>
        <w:jc w:val="center"/>
      </w:pPr>
    </w:p>
    <w:p w:rsidR="00BF793E" w:rsidRDefault="00BF793E">
      <w:pPr>
        <w:jc w:val="center"/>
      </w:pPr>
    </w:p>
    <w:p w:rsidR="00BF793E" w:rsidRDefault="00BF793E">
      <w:pPr>
        <w:jc w:val="center"/>
      </w:pPr>
    </w:p>
    <w:p w:rsidR="00BF793E" w:rsidRDefault="00BF793E">
      <w:pPr>
        <w:jc w:val="center"/>
      </w:pPr>
    </w:p>
    <w:p w:rsidR="00BF793E" w:rsidRDefault="006A376C">
      <w:pPr>
        <w:jc w:val="center"/>
      </w:pPr>
      <w:r>
        <w:rPr>
          <w:b/>
          <w:caps/>
        </w:rPr>
        <w:t xml:space="preserve">FIGURE 2. </w:t>
      </w:r>
      <w:r>
        <w:t xml:space="preserve">(a) </w:t>
      </w:r>
      <w:proofErr w:type="gramStart"/>
      <w:r>
        <w:t>he</w:t>
      </w:r>
      <w:proofErr w:type="gramEnd"/>
      <w:r>
        <w:t xml:space="preserve"> analysis of former conditions of the village development. (b) </w:t>
      </w:r>
      <w:proofErr w:type="spellStart"/>
      <w:r>
        <w:t>Lamban</w:t>
      </w:r>
      <w:proofErr w:type="spellEnd"/>
      <w:r>
        <w:t xml:space="preserve"> </w:t>
      </w:r>
      <w:proofErr w:type="spellStart"/>
      <w:r>
        <w:t>Balak</w:t>
      </w:r>
      <w:proofErr w:type="spellEnd"/>
      <w:r>
        <w:t xml:space="preserve"> at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Source: Analysis, 2017</w:t>
      </w:r>
    </w:p>
    <w:p w:rsidR="00BF793E" w:rsidRDefault="00BF793E">
      <w:pPr>
        <w:ind w:firstLine="284"/>
        <w:jc w:val="center"/>
      </w:pPr>
    </w:p>
    <w:p w:rsidR="00BF793E" w:rsidRDefault="006A376C">
      <w:pPr>
        <w:jc w:val="both"/>
      </w:pPr>
      <w:r>
        <w:t>Another fact that there are many old buildings lie along the Jalan</w:t>
      </w:r>
      <w:ins w:id="10" w:author="Ardian Ulvan" w:date="2020-04-05T13:56:00Z">
        <w:r>
          <w:t xml:space="preserve"> </w:t>
        </w:r>
      </w:ins>
      <w:proofErr w:type="spellStart"/>
      <w:r>
        <w:t>Dr</w:t>
      </w:r>
      <w:proofErr w:type="spellEnd"/>
      <w:r>
        <w:t xml:space="preserve"> </w:t>
      </w:r>
      <w:proofErr w:type="spellStart"/>
      <w:r>
        <w:t>Setiabudi</w:t>
      </w:r>
      <w:proofErr w:type="spellEnd"/>
      <w:r>
        <w:t xml:space="preserve"> corridor adjacent to the river and then head </w:t>
      </w:r>
      <w:r>
        <w:lastRenderedPageBreak/>
        <w:t xml:space="preserve">west. It can be inferred or predicted that access to this village in the early formation was from the South, due to the presence of rivers that restricted access to villages from the East side before the bridge. The subsequent assumption is that the development of the village leads to the South for the East-West oriented building side, combined with growth to the West side of the river-oriented </w:t>
      </w:r>
      <w:proofErr w:type="spellStart"/>
      <w:r>
        <w:t>Lamban</w:t>
      </w:r>
      <w:proofErr w:type="spellEnd"/>
      <w:r>
        <w:rPr>
          <w:lang w:val="id-ID"/>
        </w:rPr>
        <w:t xml:space="preserve"> </w:t>
      </w:r>
      <w:proofErr w:type="spellStart"/>
      <w:r>
        <w:t>Balak</w:t>
      </w:r>
      <w:proofErr w:type="spellEnd"/>
      <w:r>
        <w:t xml:space="preserve"> </w:t>
      </w:r>
      <w:r>
        <w:rPr>
          <w:lang w:val="id-ID"/>
        </w:rPr>
        <w:t>(Figure 2 and 3)</w:t>
      </w:r>
      <w:r>
        <w:t>.</w:t>
      </w:r>
    </w:p>
    <w:tbl>
      <w:tblPr>
        <w:tblW w:w="4494" w:type="dxa"/>
        <w:tblInd w:w="709" w:type="dxa"/>
        <w:tblLook w:val="0600" w:firstRow="0" w:lastRow="0" w:firstColumn="0" w:lastColumn="0" w:noHBand="1" w:noVBand="1"/>
      </w:tblPr>
      <w:tblGrid>
        <w:gridCol w:w="1818"/>
        <w:gridCol w:w="1338"/>
        <w:gridCol w:w="1338"/>
      </w:tblGrid>
      <w:tr w:rsidR="00BF793E" w:rsidTr="00741E9E">
        <w:tc>
          <w:tcPr>
            <w:tcW w:w="1818" w:type="dxa"/>
            <w:tcBorders>
              <w:top w:val="nil"/>
              <w:left w:val="nil"/>
              <w:bottom w:val="nil"/>
              <w:right w:val="nil"/>
              <w:tl2br w:val="nil"/>
              <w:tr2bl w:val="nil"/>
            </w:tcBorders>
            <w:shd w:val="clear" w:color="auto" w:fill="auto"/>
            <w:tcMar>
              <w:top w:w="0" w:type="dxa"/>
              <w:left w:w="108" w:type="dxa"/>
              <w:bottom w:w="0" w:type="dxa"/>
              <w:right w:w="108" w:type="dxa"/>
            </w:tcMar>
          </w:tcPr>
          <w:p w:rsidR="00BF793E" w:rsidRDefault="006A376C">
            <w:pPr>
              <w:widowControl w:val="0"/>
              <w:ind w:right="787"/>
              <w:contextualSpacing/>
              <w:jc w:val="center"/>
            </w:pPr>
            <w:r>
              <w:rPr>
                <w:noProof/>
                <w:lang w:eastAsia="en-US"/>
              </w:rPr>
              <mc:AlternateContent>
                <mc:Choice Requires="wpg">
                  <w:drawing>
                    <wp:anchor distT="0" distB="0" distL="114300" distR="114300" simplePos="0" relativeHeight="251658244" behindDoc="1" locked="0" layoutInCell="1" hidden="0" allowOverlap="1" wp14:anchorId="55647D68" wp14:editId="0B2BED9B">
                      <wp:simplePos x="0" y="0"/>
                      <wp:positionH relativeFrom="column">
                        <wp:posOffset>-342900</wp:posOffset>
                      </wp:positionH>
                      <wp:positionV relativeFrom="paragraph">
                        <wp:posOffset>-20955</wp:posOffset>
                      </wp:positionV>
                      <wp:extent cx="2599055" cy="2997835"/>
                      <wp:effectExtent l="0" t="0" r="0" b="0"/>
                      <wp:wrapNone/>
                      <wp:docPr id="4" name="Group1"/>
                      <wp:cNvGraphicFramePr/>
                      <a:graphic xmlns:a="http://schemas.openxmlformats.org/drawingml/2006/main">
                        <a:graphicData uri="http://schemas.microsoft.com/office/word/2010/wordprocessingGroup">
                          <wpg:wgp>
                            <wpg:cNvGrpSpPr>
                              <a:extLst>
                                <a:ext uri="smNativeData">
                                  <sm:smNativeData xmlns:sm="smNativeData" xmlns:w="http://schemas.openxmlformats.org/wordprocessingml/2006/main" xmlns:w10="urn:schemas-microsoft-com:office:word" xmlns:v="urn:schemas-microsoft-com:vml" xmlns:o="urn:schemas-microsoft-com:office:office" xmlns="" val="SMDATA_6_yuiTXhMAAAAlAAAAAQAAAA0BAAAAkAAAAEgAAACQAAAASAAAAAAAAAAAAAAAAAAAABcAAAAUAAAAAAAAAAAAAAD/fwAA/38AAAAAAAAJAAAABAAAAAAAAAAMAAAAEAAAAAAAAAAAAAAAAAAAAAAAAAAhAAAAQAAAADwAAABRAAAAACAAAAAAAAACAAAAAAAAAAIAAADk/f//AAAAAAIAAADf/////Q8AAHESAAADAAAA3wMAALcOAAAoAAAACAAAAAEAAAABAAAA"/>
                                </a:ext>
                              </a:extLst>
                            </wpg:cNvGrpSpPr>
                            <wpg:grpSpPr>
                              <a:xfrm>
                                <a:off x="0" y="0"/>
                                <a:ext cx="2599055" cy="2997835"/>
                                <a:chOff x="0" y="0"/>
                                <a:chExt cx="2599055" cy="2997835"/>
                              </a:xfrm>
                            </wpg:grpSpPr>
                            <pic:pic xmlns:pic="http://schemas.openxmlformats.org/drawingml/2006/picture">
                              <pic:nvPicPr>
                                <pic:cNvPr id="5" name="Picture 14" descr="Macintosh HD:Users:agungcn:Go Drive:IMG_6833-resized.JP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IhAAAIgGAACgBAAAcg4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DEBwAArwUAAAAAAAATBAAAtw4AACgAAAAIAAAAAQAAAAEAAAA="/>
                                    </a:ext>
                                  </a:extLst>
                                </pic:cNvPicPr>
                              </pic:nvPicPr>
                              <pic:blipFill>
                                <a:blip r:embed="rId11"/>
                                <a:srcRect l="41300" t="16720" r="11840" b="36980"/>
                                <a:stretch>
                                  <a:fillRect/>
                                </a:stretch>
                              </pic:blipFill>
                              <pic:spPr>
                                <a:xfrm>
                                  <a:off x="33020" y="0"/>
                                  <a:ext cx="1262380" cy="923925"/>
                                </a:xfrm>
                                <a:prstGeom prst="rect">
                                  <a:avLst/>
                                </a:prstGeom>
                                <a:noFill/>
                                <a:ln w="12700">
                                  <a:noFill/>
                                </a:ln>
                              </pic:spPr>
                            </pic:pic>
                            <pic:pic xmlns:pic="http://schemas.openxmlformats.org/drawingml/2006/picture">
                              <pic:nvPicPr>
                                <pic:cNvPr id="6" name="Picture 15" descr="Macintosh HD:Users:agungcn:Go Drive:IMG_6838-resized.JP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0AcAAGcFAADNAwAAqAY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BxBwAAfgUAAAAAAADfAwAAiBUAACgAAAAIAAAAAQAAAAEAAAA="/>
                                    </a:ext>
                                  </a:extLst>
                                </pic:cNvPicPr>
                              </pic:nvPicPr>
                              <pic:blipFill>
                                <a:blip r:embed="rId12"/>
                                <a:srcRect l="20000" t="13830" r="9730" b="17040"/>
                                <a:stretch>
                                  <a:fillRect/>
                                </a:stretch>
                              </pic:blipFill>
                              <pic:spPr>
                                <a:xfrm>
                                  <a:off x="0" y="1108075"/>
                                  <a:ext cx="1209675" cy="892810"/>
                                </a:xfrm>
                                <a:prstGeom prst="rect">
                                  <a:avLst/>
                                </a:prstGeom>
                                <a:noFill/>
                                <a:ln w="12700">
                                  <a:noFill/>
                                </a:ln>
                              </pic:spPr>
                            </pic:pic>
                            <pic:pic xmlns:pic="http://schemas.openxmlformats.org/drawingml/2006/picture">
                              <pic:nvPicPr>
                                <pic:cNvPr id="7" name="Picture 17" descr="Macintosh HD:Users:agungcn:Go Drive:IMG_6823-resized.JP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8goAACsJAACWCAAAzQo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BYBwAAZAUAAAAAAADuAwAAxBsAACgAAAAIAAAAAQAAAAEAAAA="/>
                                    </a:ext>
                                  </a:extLst>
                                </pic:cNvPicPr>
                              </pic:nvPicPr>
                              <pic:blipFill>
                                <a:blip r:embed="rId13"/>
                                <a:srcRect l="28020" t="23470" r="21980" b="27650"/>
                                <a:stretch>
                                  <a:fillRect/>
                                </a:stretch>
                              </pic:blipFill>
                              <pic:spPr>
                                <a:xfrm>
                                  <a:off x="9525" y="2121535"/>
                                  <a:ext cx="1193800" cy="876300"/>
                                </a:xfrm>
                                <a:prstGeom prst="rect">
                                  <a:avLst/>
                                </a:prstGeom>
                                <a:noFill/>
                                <a:ln w="12700">
                                  <a:noFill/>
                                </a:ln>
                              </pic:spPr>
                            </pic:pic>
                            <pic:pic xmlns:pic="http://schemas.openxmlformats.org/drawingml/2006/picture">
                              <pic:nvPicPr>
                                <pic:cNvPr id="8" name="Picture17" descr="Macintosh HD:Users:agungcn:Go Drive:IMG_6851-resized.JP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CLBwAAZAUAAAAAAABRDAAAtw4AACgAAAAIAAAAAQAAAAEAAAA="/>
                                    </a:ext>
                                  </a:extLst>
                                </pic:cNvPicPr>
                              </pic:nvPicPr>
                              <pic:blipFill>
                                <a:blip r:embed="rId14"/>
                                <a:stretch>
                                  <a:fillRect/>
                                </a:stretch>
                              </pic:blipFill>
                              <pic:spPr>
                                <a:xfrm>
                                  <a:off x="1372870" y="0"/>
                                  <a:ext cx="1226185" cy="876300"/>
                                </a:xfrm>
                                <a:prstGeom prst="rect">
                                  <a:avLst/>
                                </a:prstGeom>
                                <a:noFill/>
                                <a:ln w="12700">
                                  <a:noFill/>
                                </a:ln>
                              </pic:spPr>
                            </pic:pic>
                            <pic:pic xmlns:pic="http://schemas.openxmlformats.org/drawingml/2006/picture">
                              <pic:nvPicPr>
                                <pic:cNvPr id="9" name="Picture18" descr="Macintosh HD:Users:agungcn:Go Drive:IMG_6844-resized.JP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CoBwAAbwUAAAAAAAAdDAAAXxUAACgAAAAIAAAAAQAAAAEAAAA="/>
                                    </a:ext>
                                  </a:extLst>
                                </pic:cNvPicPr>
                              </pic:nvPicPr>
                              <pic:blipFill>
                                <a:blip r:embed="rId15"/>
                                <a:stretch>
                                  <a:fillRect/>
                                </a:stretch>
                              </pic:blipFill>
                              <pic:spPr>
                                <a:xfrm>
                                  <a:off x="1339850" y="1082040"/>
                                  <a:ext cx="1244600" cy="883285"/>
                                </a:xfrm>
                                <a:prstGeom prst="rect">
                                  <a:avLst/>
                                </a:prstGeom>
                                <a:noFill/>
                                <a:ln w="12700">
                                  <a:noFill/>
                                </a:ln>
                              </pic:spPr>
                            </pic:pic>
                            <pic:pic xmlns:pic="http://schemas.openxmlformats.org/drawingml/2006/picture">
                              <pic:nvPicPr>
                                <pic:cNvPr id="10" name="Picture 19" descr="Macintosh HD:Users:agungcn:Go Drive:IMG_6842a-resized.jp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yuiT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MAMAAAAAAADcAQ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gAAAAAAAAAAAAAAAAAAAAAAAAAAAAAAAAAAAAAAAAAAAAADLBwAAcwUAAAAAAAD1CwAAhhsAACgAAAAIAAAAAQAAAAEAAAA="/>
                                    </a:ext>
                                  </a:extLst>
                                </pic:cNvPicPr>
                              </pic:nvPicPr>
                              <pic:blipFill>
                                <a:blip r:embed="rId16"/>
                                <a:srcRect l="8160" r="4760"/>
                                <a:stretch>
                                  <a:fillRect/>
                                </a:stretch>
                              </pic:blipFill>
                              <pic:spPr>
                                <a:xfrm>
                                  <a:off x="1314450" y="2082165"/>
                                  <a:ext cx="1266825" cy="885825"/>
                                </a:xfrm>
                                <a:prstGeom prst="rect">
                                  <a:avLst/>
                                </a:prstGeom>
                                <a:noFill/>
                                <a:ln w="12700">
                                  <a:noFill/>
                                </a:ln>
                              </pic:spPr>
                            </pic:pic>
                          </wpg:wgp>
                        </a:graphicData>
                      </a:graphic>
                    </wp:anchor>
                  </w:drawing>
                </mc:Choice>
                <mc:Fallback>
                  <w:pict>
                    <v:group id="Group1" o:spid="_x0000_s1026" style="position:absolute;margin-left:-26.95pt;margin-top:-1.6pt;width:204.65pt;height:236.05pt;z-index:-251658236" coordsize="2599055,299783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Macintosh HD:Users:agungcn:Go Drive:IMG_6833-resized.JPG" style="position:absolute;left:33020;width:1262380;height:923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E&#10;3arDAAAA2gAAAA8AAABkcnMvZG93bnJldi54bWxEj9FqAjEURN8L/Ydwhb4UzVqpymqUoggWC+Lq&#10;B1w2193Fzc2aRF379UYo9HGYmTPMdN6aWlzJ+cqygn4vAUGcW11xoeCwX3XHIHxA1lhbJgV38jCf&#10;vb5MMdX2xju6ZqEQEcI+RQVlCE0qpc9LMuh7tiGO3tE6gyFKV0jt8BbhppYfSTKUBiuOCyU2tCgp&#10;P2UXo8A73Ix/txePw0HyXW1G5+XPOyr11mm/JiACteE//NdeawWf8LwSb4CcP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8TdqsMAAADaAAAADwAAAAAAAAAAAAAAAACcAgAA&#10;ZHJzL2Rvd25yZXYueG1sUEsFBgAAAAAEAAQA9wAAAIwDAAAAAA==&#10;" strokeweight="1pt">
                        <v:imagedata r:id="rId17" o:title="IMG_6833-resized.JPG" croptop="10958f" cropbottom="24235f" cropleft="27066f" cropright="7759f"/>
                        <v:path arrowok="t"/>
                      </v:shape>
                      <v:shape id="Picture 15" o:spid="_x0000_s1028" type="#_x0000_t75" alt="Macintosh HD:Users:agungcn:Go Drive:IMG_6838-resized.JPG" style="position:absolute;top:1108075;width:1209675;height:892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0&#10;FlvCAAAA2gAAAA8AAABkcnMvZG93bnJldi54bWxEj0FrwkAUhO9C/8PyCr2ZTXuIkrqKCGKhBzF6&#10;6e2RfWaD2bdxdxvTf98VBI/DzHzDLFaj7cRAPrSOFbxnOQji2umWGwWn43Y6BxEissbOMSn4owCr&#10;5ctkgaV2Nz7QUMVGJAiHEhWYGPtSylAbshgy1xMn7+y8xZikb6T2eEtw28mPPC+kxZbTgsGeNobq&#10;S/VrFeyu++/BuKrLd97/zLbXgsahUOrtdVx/gog0xmf40f7SCgq4X0k3QC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tBZbwgAAANoAAAAPAAAAAAAAAAAAAAAAAJwCAABk&#10;cnMvZG93bnJldi54bWxQSwUGAAAAAAQABAD3AAAAiwMAAAAA&#10;" strokeweight="1pt">
                        <v:imagedata r:id="rId18" o:title="IMG_6838-resized.JPG" croptop="9064f" cropbottom="11167f" cropleft="13107f" cropright="6377f"/>
                        <v:path arrowok="t"/>
                      </v:shape>
                      <v:shape id="Picture 17" o:spid="_x0000_s1029" type="#_x0000_t75" alt="Macintosh HD:Users:agungcn:Go Drive:IMG_6823-resized.JPG" style="position:absolute;left:9525;top:2121535;width:1193800;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b&#10;HTnEAAAA2gAAAA8AAABkcnMvZG93bnJldi54bWxEj0FrwkAUhO9C/8PyBG9mY4XaRlcpgYrgoTRN&#10;weMj+5qkZt+G7CbG/vpuQfA4zMw3zGY3mkYM1LnasoJFFIMgLqyuuVSQf77Nn0E4j6yxsUwKruRg&#10;t32YbDDR9sIfNGS+FAHCLkEFlfdtIqUrKjLoItsSB+/bdgZ9kF0pdYeXADeNfIzjJ2mw5rBQYUtp&#10;RcU5642Cnxcqep2n9bgYfr/0MTPvy9Neqdl0fF2D8DT6e/jWPmgFK/i/Em6A3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PbHTnEAAAA2gAAAA8AAAAAAAAAAAAAAAAAnAIA&#10;AGRycy9kb3ducmV2LnhtbFBLBQYAAAAABAAEAPcAAACNAwAAAAA=&#10;" strokeweight="1pt">
                        <v:imagedata r:id="rId19" o:title="IMG_6823-resized.JPG" croptop="15381f" cropbottom="18121f" cropleft="18363f" cropright="14405f"/>
                        <v:path arrowok="t"/>
                      </v:shape>
                      <v:shape id="Picture17" o:spid="_x0000_s1030" type="#_x0000_t75" alt="Macintosh HD:Users:agungcn:Go Drive:IMG_6851-resized.JPG" style="position:absolute;left:1372870;width:1226185;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k&#10;9m3BAAAA2gAAAA8AAABkcnMvZG93bnJldi54bWxET89rwjAUvgv+D+EJ3jR1WBnVKFM26GEydINd&#10;H80zLWteapPZdn+9OQw8fny/N7ve1uJGra8cK1jMExDEhdMVGwVfn2+zZxA+IGusHZOCgTzstuPR&#10;BjPtOj7R7RyMiCHsM1RQhtBkUvqiJIt+7hriyF1cazFE2BqpW+xiuK3lU5KspMWKY0OJDR1KKn7O&#10;v1bBdWHMtQqvf+/7dPhI9ffyKClXajrpX9YgAvXhIf5351pB3BqvxBsgt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tk9m3BAAAA2gAAAA8AAAAAAAAAAAAAAAAAnAIAAGRy&#10;cy9kb3ducmV2LnhtbFBLBQYAAAAABAAEAPcAAACKAwAAAAA=&#10;" strokeweight="1pt">
                        <v:imagedata r:id="rId20" o:title="IMG_6851-resized.JPG"/>
                        <v:path arrowok="t"/>
                      </v:shape>
                      <v:shape id="Picture18" o:spid="_x0000_s1031" type="#_x0000_t75" alt="Macintosh HD:Users:agungcn:Go Drive:IMG_6844-resized.JPG" style="position:absolute;left:1339850;top:1082040;width:1244600;height:883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i&#10;3VG9AAAA2gAAAA8AAABkcnMvZG93bnJldi54bWxEj0sLwjAQhO+C/yGs4E1TBV/VKKIIHn0hHpdm&#10;bYvNpjRRq7/eCILHYWa+YWaL2hTiQZXLLSvodSMQxInVOacKTsdNZwzCeWSNhWVS8CIHi3mzMcNY&#10;2yfv6XHwqQgQdjEqyLwvYyldkpFB17UlcfCutjLog6xSqSt8BrgpZD+KhtJgzmEhw5JWGSW3w90o&#10;QBy/T8XO3dnZ0foyMHIzPF+Varfq5RSEp9r/w7/2ViuYwPdKuAFy/g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SLdUb0AAADaAAAADwAAAAAAAAAAAAAAAACcAgAAZHJzL2Rv&#10;d25yZXYueG1sUEsFBgAAAAAEAAQA9wAAAIYDAAAAAA==&#10;" strokeweight="1pt">
                        <v:imagedata r:id="rId21" o:title="IMG_6844-resized.JPG"/>
                        <v:path arrowok="t"/>
                      </v:shape>
                      <v:shape id="Picture 19" o:spid="_x0000_s1032" type="#_x0000_t75" alt="Macintosh HD:Users:agungcn:Go Drive:IMG_6842a-resized.jpg" style="position:absolute;left:1314450;top:2082165;width:1266825;height:885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0&#10;RCjEAAAA2wAAAA8AAABkcnMvZG93bnJldi54bWxEj0FLw0AQhe8F/8Mygrd2o2iRtNuiUiF4S1Ta&#10;3obsmA1mZ8Pu2sZ/7xyE3mZ4b977Zr2d/KBOFFMf2MDtogBF3Abbc2fg4/11/ggqZWSLQ2Ay8EsJ&#10;tpur2RpLG85c06nJnZIQTiUacDmPpdapdeQxLcJILNpXiB6zrLHTNuJZwv2g74piqT32LA0OR3px&#10;1H43P97AsLfPbw+1O9a7+zrGXVV9NuFgzM319LQClWnKF/P/dWUFX+jlFxlA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30RCjEAAAA2wAAAA8AAAAAAAAAAAAAAAAAnAIA&#10;AGRycy9kb3ducmV2LnhtbFBLBQYAAAAABAAEAPcAAACNAwAAAAA=&#10;" strokeweight="1pt">
                        <v:imagedata r:id="rId22" o:title="IMG_6842a-resized.jpg" cropleft="5348f" cropright="3120f"/>
                        <v:path arrowok="t"/>
                      </v:shape>
                    </v:group>
                  </w:pict>
                </mc:Fallback>
              </mc:AlternateContent>
            </w:r>
          </w:p>
        </w:tc>
        <w:tc>
          <w:tcPr>
            <w:tcW w:w="1338" w:type="dxa"/>
            <w:tcBorders>
              <w:top w:val="nil"/>
              <w:left w:val="nil"/>
              <w:bottom w:val="nil"/>
              <w:right w:val="nil"/>
              <w:tl2br w:val="nil"/>
              <w:tr2bl w:val="nil"/>
            </w:tcBorders>
            <w:shd w:val="clear" w:color="auto" w:fill="auto"/>
            <w:tcMar>
              <w:top w:w="0" w:type="dxa"/>
              <w:left w:w="108" w:type="dxa"/>
              <w:bottom w:w="0" w:type="dxa"/>
              <w:right w:w="108" w:type="dxa"/>
            </w:tcMar>
          </w:tcPr>
          <w:p w:rsidR="00BF793E" w:rsidRDefault="00BF793E">
            <w:pPr>
              <w:widowControl w:val="0"/>
              <w:ind w:right="787"/>
              <w:contextualSpacing/>
              <w:jc w:val="center"/>
            </w:pPr>
          </w:p>
        </w:tc>
        <w:tc>
          <w:tcPr>
            <w:tcW w:w="1338" w:type="dxa"/>
            <w:tcBorders>
              <w:top w:val="nil"/>
              <w:left w:val="nil"/>
              <w:bottom w:val="nil"/>
              <w:right w:val="nil"/>
              <w:tl2br w:val="nil"/>
              <w:tr2bl w:val="nil"/>
            </w:tcBorders>
            <w:shd w:val="clear" w:color="auto" w:fill="auto"/>
            <w:tcMar>
              <w:top w:w="0" w:type="dxa"/>
              <w:left w:w="108" w:type="dxa"/>
              <w:bottom w:w="0" w:type="dxa"/>
              <w:right w:w="108" w:type="dxa"/>
            </w:tcMar>
          </w:tcPr>
          <w:p w:rsidR="00BF793E" w:rsidRDefault="00BF793E">
            <w:pPr>
              <w:widowControl w:val="0"/>
              <w:ind w:right="787"/>
              <w:contextualSpacing/>
              <w:jc w:val="center"/>
            </w:pPr>
          </w:p>
        </w:tc>
      </w:tr>
      <w:tr w:rsidR="00BF793E" w:rsidTr="00741E9E">
        <w:tc>
          <w:tcPr>
            <w:tcW w:w="1818" w:type="dxa"/>
            <w:tcBorders>
              <w:top w:val="nil"/>
              <w:left w:val="nil"/>
              <w:bottom w:val="nil"/>
              <w:right w:val="nil"/>
              <w:tl2br w:val="nil"/>
              <w:tr2bl w:val="nil"/>
            </w:tcBorders>
            <w:shd w:val="clear" w:color="auto" w:fill="auto"/>
            <w:tcMar>
              <w:top w:w="0" w:type="dxa"/>
              <w:left w:w="108" w:type="dxa"/>
              <w:bottom w:w="0" w:type="dxa"/>
              <w:right w:w="108" w:type="dxa"/>
            </w:tcMar>
          </w:tcPr>
          <w:p w:rsidR="00BF793E" w:rsidRDefault="00BF793E">
            <w:pPr>
              <w:widowControl w:val="0"/>
              <w:ind w:right="787"/>
              <w:contextualSpacing/>
              <w:jc w:val="center"/>
            </w:pPr>
          </w:p>
        </w:tc>
        <w:tc>
          <w:tcPr>
            <w:tcW w:w="1338" w:type="dxa"/>
            <w:tcBorders>
              <w:top w:val="nil"/>
              <w:left w:val="nil"/>
              <w:bottom w:val="nil"/>
              <w:right w:val="nil"/>
              <w:tl2br w:val="nil"/>
              <w:tr2bl w:val="nil"/>
            </w:tcBorders>
            <w:shd w:val="clear" w:color="auto" w:fill="auto"/>
            <w:tcMar>
              <w:top w:w="0" w:type="dxa"/>
              <w:left w:w="108" w:type="dxa"/>
              <w:bottom w:w="0" w:type="dxa"/>
              <w:right w:w="108" w:type="dxa"/>
            </w:tcMar>
          </w:tcPr>
          <w:p w:rsidR="00BF793E" w:rsidRDefault="00BF793E">
            <w:pPr>
              <w:widowControl w:val="0"/>
              <w:ind w:right="787"/>
              <w:contextualSpacing/>
              <w:jc w:val="center"/>
            </w:pPr>
          </w:p>
        </w:tc>
        <w:tc>
          <w:tcPr>
            <w:tcW w:w="1338" w:type="dxa"/>
            <w:tcBorders>
              <w:top w:val="nil"/>
              <w:left w:val="nil"/>
              <w:bottom w:val="nil"/>
              <w:right w:val="nil"/>
              <w:tl2br w:val="nil"/>
              <w:tr2bl w:val="nil"/>
            </w:tcBorders>
            <w:shd w:val="clear" w:color="auto" w:fill="auto"/>
            <w:tcMar>
              <w:top w:w="0" w:type="dxa"/>
              <w:left w:w="108" w:type="dxa"/>
              <w:bottom w:w="0" w:type="dxa"/>
              <w:right w:w="108" w:type="dxa"/>
            </w:tcMar>
          </w:tcPr>
          <w:p w:rsidR="00BF793E" w:rsidRDefault="00BF793E">
            <w:pPr>
              <w:widowControl w:val="0"/>
              <w:ind w:right="787"/>
              <w:contextualSpacing/>
              <w:jc w:val="center"/>
            </w:pPr>
          </w:p>
        </w:tc>
      </w:tr>
    </w:tbl>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741E9E">
      <w:pPr>
        <w:widowControl w:val="0"/>
        <w:ind w:right="787"/>
        <w:contextualSpacing/>
      </w:pPr>
      <w:ins w:id="11" w:author="Agung Cahyo Nugroho" w:date="2020-05-15T05:10:00Z">
        <w:r>
          <w:t xml:space="preserve">                         </w:t>
        </w:r>
      </w:ins>
      <w:r>
        <w:t>(a)                                (</w:t>
      </w:r>
      <w:proofErr w:type="gramStart"/>
      <w:r>
        <w:t>b</w:t>
      </w:r>
      <w:proofErr w:type="gramEnd"/>
      <w:r>
        <w:t>)</w:t>
      </w: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741E9E">
      <w:pPr>
        <w:widowControl w:val="0"/>
        <w:ind w:right="787"/>
        <w:contextualSpacing/>
      </w:pPr>
      <w:r>
        <w:t xml:space="preserve">                     (c)                                  (</w:t>
      </w:r>
      <w:proofErr w:type="gramStart"/>
      <w:r>
        <w:t>d</w:t>
      </w:r>
      <w:proofErr w:type="gramEnd"/>
      <w:r>
        <w:t>)</w:t>
      </w: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F793E">
      <w:pPr>
        <w:widowControl w:val="0"/>
        <w:ind w:right="787"/>
        <w:contextualSpacing/>
      </w:pPr>
    </w:p>
    <w:p w:rsidR="00BF793E" w:rsidRDefault="00B025A9">
      <w:pPr>
        <w:widowControl w:val="0"/>
        <w:ind w:right="787"/>
        <w:contextualSpacing/>
      </w:pPr>
      <w:r>
        <w:t xml:space="preserve">                  (e)                                      (</w:t>
      </w:r>
      <w:proofErr w:type="gramStart"/>
      <w:r>
        <w:t>f</w:t>
      </w:r>
      <w:proofErr w:type="gramEnd"/>
      <w:r>
        <w:t>)</w:t>
      </w:r>
    </w:p>
    <w:p w:rsidR="00BF793E" w:rsidRDefault="00BF793E">
      <w:pPr>
        <w:widowControl w:val="0"/>
        <w:ind w:right="787"/>
        <w:contextualSpacing/>
      </w:pPr>
    </w:p>
    <w:p w:rsidR="00BF793E" w:rsidRDefault="006A376C">
      <w:pPr>
        <w:spacing w:before="120"/>
        <w:jc w:val="center"/>
      </w:pPr>
      <w:r>
        <w:rPr>
          <w:b/>
          <w:caps/>
        </w:rPr>
        <w:t>FIGURE 3.</w:t>
      </w:r>
      <w:r>
        <w:t xml:space="preserve"> (</w:t>
      </w:r>
      <w:proofErr w:type="gramStart"/>
      <w:r>
        <w:t>a</w:t>
      </w:r>
      <w:proofErr w:type="gramEnd"/>
      <w:r>
        <w:t xml:space="preserve">), (b), (c) Several traditional houses remaining around </w:t>
      </w:r>
      <w:proofErr w:type="spellStart"/>
      <w:r>
        <w:t>Lamban</w:t>
      </w:r>
      <w:proofErr w:type="spellEnd"/>
      <w:r>
        <w:t xml:space="preserve"> </w:t>
      </w:r>
      <w:proofErr w:type="spellStart"/>
      <w:r>
        <w:t>Balak</w:t>
      </w:r>
      <w:proofErr w:type="spellEnd"/>
      <w:r>
        <w:t>. (</w:t>
      </w:r>
      <w:proofErr w:type="gramStart"/>
      <w:r>
        <w:t>d</w:t>
      </w:r>
      <w:proofErr w:type="gramEnd"/>
      <w:r>
        <w:t xml:space="preserve">), (e), (f) Some traditional houses are still left and modified (around </w:t>
      </w:r>
      <w:proofErr w:type="spellStart"/>
      <w:r>
        <w:t>Dr</w:t>
      </w:r>
      <w:proofErr w:type="spellEnd"/>
      <w:r>
        <w:t xml:space="preserve"> </w:t>
      </w:r>
      <w:proofErr w:type="spellStart"/>
      <w:r>
        <w:t>Setia</w:t>
      </w:r>
      <w:proofErr w:type="spellEnd"/>
      <w:r>
        <w:t xml:space="preserve"> Budi street) </w:t>
      </w:r>
      <w:proofErr w:type="spellStart"/>
      <w:r>
        <w:t>Kuripan</w:t>
      </w:r>
      <w:proofErr w:type="spellEnd"/>
      <w:r>
        <w:t xml:space="preserve"> sub-district, South Side of </w:t>
      </w:r>
      <w:proofErr w:type="spellStart"/>
      <w:r>
        <w:t>Lamban</w:t>
      </w:r>
      <w:proofErr w:type="spellEnd"/>
      <w:r>
        <w:t xml:space="preserve"> </w:t>
      </w:r>
      <w:proofErr w:type="spellStart"/>
      <w:r>
        <w:t>Balak</w:t>
      </w:r>
      <w:proofErr w:type="spellEnd"/>
      <w:r>
        <w:t xml:space="preserve"> . Source: survey, 2017</w:t>
      </w:r>
    </w:p>
    <w:p w:rsidR="00BF793E" w:rsidRDefault="00BF793E">
      <w:pPr>
        <w:widowControl w:val="0"/>
        <w:ind w:right="787"/>
        <w:contextualSpacing/>
      </w:pPr>
    </w:p>
    <w:p w:rsidR="00BF793E" w:rsidRDefault="00BF793E">
      <w:pPr>
        <w:widowControl w:val="0"/>
        <w:ind w:right="787"/>
        <w:contextualSpacing/>
      </w:pPr>
    </w:p>
    <w:p w:rsidR="00BF793E" w:rsidRDefault="00B025A9" w:rsidP="00B025A9">
      <w:pPr>
        <w:jc w:val="both"/>
        <w:rPr>
          <w:ins w:id="12" w:author="Agung Cahyo Nugroho" w:date="2020-05-15T05:13:00Z"/>
        </w:rPr>
      </w:pPr>
      <w:r>
        <w:t>T</w:t>
      </w:r>
      <w:r w:rsidR="006A376C">
        <w:t xml:space="preserve">he change </w:t>
      </w:r>
      <w:r>
        <w:t xml:space="preserve">process </w:t>
      </w:r>
      <w:r w:rsidR="006A376C">
        <w:t xml:space="preserve">of architectural form of Lampung indigenous house into modern houses is caused by society in general assumed that traditional house architecture form is already ancient and out of date </w:t>
      </w:r>
      <w:r>
        <w:t xml:space="preserve">[8]. </w:t>
      </w:r>
      <w:r w:rsidR="006A376C">
        <w:t>They prefer to rebuild their traditional houses into houses with modern architecture not only because of the advancement of the times (in the form of people's mindset), but also because of the condition of old house materials that begin to decay while the material is increasingly rare, especially wood. Furthermore, it is said that the society is considering the construction of modern houses are better and the architectural form of traditional house is not in accordance with the times. In addition</w:t>
      </w:r>
      <w:ins w:id="13" w:author="Ardian Ulvan" w:date="2020-04-05T13:56:00Z">
        <w:r w:rsidR="006A376C">
          <w:t>,</w:t>
        </w:r>
      </w:ins>
      <w:r w:rsidR="006A376C">
        <w:t xml:space="preserve"> to changes in the architectural forms of traditional house buildings, there is also a fading of the values contained in the ornaments and spatial custom homes. This is due to the lack of awareness and the interest of the community to preserve the cultural values ​​of Lampung, thus causing changes in the traditional architectural features of traditional houses and the waning of cultural values ​​as well as the function of the ornament and spatial.</w:t>
      </w:r>
    </w:p>
    <w:p w:rsidR="00B025A9" w:rsidRDefault="00B025A9" w:rsidP="00B025A9">
      <w:pPr>
        <w:jc w:val="both"/>
        <w:rPr>
          <w:ins w:id="14" w:author="Agung Cahyo Nugroho" w:date="2020-05-15T05:16:00Z"/>
        </w:rPr>
      </w:pPr>
    </w:p>
    <w:p w:rsidR="00B025A9" w:rsidRDefault="00B025A9" w:rsidP="00B025A9">
      <w:pPr>
        <w:jc w:val="both"/>
      </w:pPr>
    </w:p>
    <w:p w:rsidR="00BF793E" w:rsidRDefault="006A376C">
      <w:pPr>
        <w:numPr>
          <w:ilvl w:val="0"/>
          <w:numId w:val="4"/>
        </w:numPr>
        <w:ind w:left="360" w:hanging="360"/>
        <w:jc w:val="both"/>
      </w:pPr>
      <w:r>
        <w:lastRenderedPageBreak/>
        <w:t>Open Spaces and Green Features</w:t>
      </w:r>
    </w:p>
    <w:p w:rsidR="00BF793E" w:rsidRDefault="006A376C" w:rsidP="00741E9E">
      <w:pPr>
        <w:ind w:left="397"/>
        <w:jc w:val="both"/>
      </w:pPr>
      <w:r>
        <w:t>There is no open space (square) in this area, except open space in the form of public cemetery area. Open space typologies [10]</w:t>
      </w:r>
      <w:proofErr w:type="gramStart"/>
      <w:r>
        <w:t>,</w:t>
      </w:r>
      <w:proofErr w:type="gramEnd"/>
      <w:r>
        <w:t xml:space="preserve"> have been replaced by linear open space in front of the building/sluggish as a multifunctional (communal) space when there are events/ceremonies/traditional ceremonies. This condition will certainly be contradictory to the current conditions, where the linear open space in front of </w:t>
      </w:r>
      <w:proofErr w:type="spellStart"/>
      <w:r>
        <w:t>Lamban</w:t>
      </w:r>
      <w:proofErr w:type="spellEnd"/>
      <w:r>
        <w:t xml:space="preserve"> has become a public open space for the circulation path of vehicles and accessibility to other areas. In terms of green layout, there is no crop arrangement in the public area of both planted plants and potted plants. Green stance is formed within each building's building, except on LK </w:t>
      </w:r>
      <w:proofErr w:type="gramStart"/>
      <w:r>
        <w:t>II which</w:t>
      </w:r>
      <w:proofErr w:type="gramEnd"/>
      <w:r>
        <w:t xml:space="preserve"> becomes Citra Garden housing cluster, which has a better green plan.</w:t>
      </w:r>
    </w:p>
    <w:p w:rsidR="00BF793E" w:rsidRDefault="006A376C">
      <w:pPr>
        <w:numPr>
          <w:ilvl w:val="0"/>
          <w:numId w:val="4"/>
        </w:numPr>
        <w:ind w:left="360" w:hanging="360"/>
        <w:jc w:val="both"/>
      </w:pPr>
      <w:r>
        <w:t>Social</w:t>
      </w:r>
    </w:p>
    <w:p w:rsidR="00BF793E" w:rsidRDefault="006A376C" w:rsidP="00741E9E">
      <w:pPr>
        <w:ind w:left="397"/>
        <w:jc w:val="both"/>
      </w:pPr>
      <w:r>
        <w:t xml:space="preserve">The majority of the population in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is still dominated by Lampung</w:t>
      </w:r>
      <w:r>
        <w:rPr>
          <w:lang w:val="id-ID"/>
        </w:rPr>
        <w:t xml:space="preserve"> Ethnic</w:t>
      </w:r>
      <w:r>
        <w:t xml:space="preserve">. The insistence of economic factors caused by the process of transferring the status of ownership of buildings and changed its shape so that many houses with original Lampung ornaments converted into ordinary house, beside of the high cost of maintaining the structure of the traditional house/building. The other problem is that there is low interest of the next generation to learn the original art of Lampung culture. This problem caused by a change of mindset affected by the globalization/international style paradigm, which considers everything that comes from the outside is the best, and tends to ignore its local wisdom. </w:t>
      </w:r>
    </w:p>
    <w:p w:rsidR="00BF793E" w:rsidRDefault="006A376C">
      <w:pPr>
        <w:numPr>
          <w:ilvl w:val="0"/>
          <w:numId w:val="4"/>
        </w:numPr>
        <w:ind w:left="360" w:hanging="360"/>
        <w:jc w:val="both"/>
      </w:pPr>
      <w:r>
        <w:t>Economic</w:t>
      </w:r>
    </w:p>
    <w:p w:rsidR="00BF793E" w:rsidRDefault="006A376C" w:rsidP="00B025A9">
      <w:pPr>
        <w:ind w:left="397"/>
        <w:jc w:val="both"/>
      </w:pPr>
      <w:r>
        <w:t xml:space="preserve">The economic condition is influenced by the development of the area around it. One of the most significant is the emergence of Citra Garden housing with its supporting functions, which encourage the growth of the economy and affect the existing land use and buildings. The daily needs of the people are filled by the shops / shops within the area, also served by the trading functions that exist around the village area, such as </w:t>
      </w:r>
      <w:proofErr w:type="spellStart"/>
      <w:r>
        <w:t>Cimeng</w:t>
      </w:r>
      <w:proofErr w:type="spellEnd"/>
      <w:r>
        <w:t xml:space="preserve"> Market and the existing trading functions in Citra Garden Housing. The economic condition indicates that the economy of the villagers is caused trade and services sector. The rest is that citizens meet their economic needs from working as private employees or laborers / workers. </w:t>
      </w:r>
    </w:p>
    <w:p w:rsidR="00BF793E" w:rsidRDefault="006A376C">
      <w:pPr>
        <w:numPr>
          <w:ilvl w:val="0"/>
          <w:numId w:val="4"/>
        </w:numPr>
        <w:ind w:left="360" w:hanging="360"/>
        <w:jc w:val="both"/>
      </w:pPr>
      <w:r>
        <w:t>Culture/Art and Customs</w:t>
      </w:r>
    </w:p>
    <w:p w:rsidR="00BF793E" w:rsidRDefault="006A376C" w:rsidP="00B025A9">
      <w:pPr>
        <w:ind w:left="644"/>
        <w:jc w:val="both"/>
      </w:pPr>
      <w:r>
        <w:t xml:space="preserve">The establishment of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area as a cultural heritage area by the City Government of Bandar Lampung in its spatial policy was, without a doubt, based on the existence of customs and arts of </w:t>
      </w:r>
      <w:proofErr w:type="spellStart"/>
      <w:r>
        <w:t>kampung</w:t>
      </w:r>
      <w:proofErr w:type="spellEnd"/>
      <w:r>
        <w:t xml:space="preserve"> cultures that still exist. The indigenous people of Lampung in this village are still carrying out the customs/traditions that have been done since the time of their predecessors through various customary </w:t>
      </w:r>
      <w:proofErr w:type="gramStart"/>
      <w:r>
        <w:t>events which</w:t>
      </w:r>
      <w:proofErr w:type="gramEnd"/>
      <w:r>
        <w:t xml:space="preserve"> was organized in </w:t>
      </w:r>
      <w:proofErr w:type="spellStart"/>
      <w:r>
        <w:t>Lamban</w:t>
      </w:r>
      <w:proofErr w:type="spellEnd"/>
      <w:r>
        <w:t xml:space="preserve"> </w:t>
      </w:r>
      <w:proofErr w:type="spellStart"/>
      <w:r>
        <w:t>Balak</w:t>
      </w:r>
      <w:proofErr w:type="spellEnd"/>
      <w:r>
        <w:t xml:space="preserve">. Some traditional arts are also </w:t>
      </w:r>
      <w:r>
        <w:lastRenderedPageBreak/>
        <w:t xml:space="preserve">preserved such as dance, pencak silat art, </w:t>
      </w:r>
      <w:proofErr w:type="spellStart"/>
      <w:r>
        <w:t>pantun</w:t>
      </w:r>
      <w:proofErr w:type="spellEnd"/>
      <w:r>
        <w:t xml:space="preserve"> </w:t>
      </w:r>
      <w:proofErr w:type="spellStart"/>
      <w:r>
        <w:t>berbalas</w:t>
      </w:r>
      <w:proofErr w:type="spellEnd"/>
      <w:r>
        <w:t xml:space="preserve"> art and so on. </w:t>
      </w:r>
    </w:p>
    <w:p w:rsidR="00BF793E" w:rsidRDefault="006A376C">
      <w:pPr>
        <w:keepNext/>
        <w:numPr>
          <w:ilvl w:val="0"/>
          <w:numId w:val="6"/>
        </w:numPr>
        <w:spacing w:before="240" w:after="240"/>
        <w:ind w:left="720" w:hanging="360"/>
        <w:outlineLvl w:val="1"/>
        <w:rPr>
          <w:b/>
        </w:rPr>
      </w:pPr>
      <w:proofErr w:type="spellStart"/>
      <w:r>
        <w:rPr>
          <w:b/>
        </w:rPr>
        <w:t>Olok</w:t>
      </w:r>
      <w:proofErr w:type="spellEnd"/>
      <w:r>
        <w:rPr>
          <w:b/>
        </w:rPr>
        <w:t xml:space="preserve"> </w:t>
      </w:r>
      <w:proofErr w:type="spellStart"/>
      <w:r>
        <w:rPr>
          <w:b/>
        </w:rPr>
        <w:t>Gading</w:t>
      </w:r>
      <w:proofErr w:type="spellEnd"/>
      <w:r>
        <w:rPr>
          <w:b/>
        </w:rPr>
        <w:t xml:space="preserve"> Toward Creative Village</w:t>
      </w:r>
    </w:p>
    <w:p w:rsidR="00BF793E" w:rsidRDefault="006A376C">
      <w:pPr>
        <w:ind w:firstLine="284"/>
        <w:jc w:val="both"/>
        <w:rPr>
          <w:ins w:id="15" w:author="Agung Cahyo Nugroho" w:date="2020-05-15T05:26:00Z"/>
        </w:rPr>
      </w:pPr>
      <w:r>
        <w:t xml:space="preserve">Conservation is the main strategy for creating Kampong </w:t>
      </w:r>
      <w:proofErr w:type="spellStart"/>
      <w:r>
        <w:t>Olok</w:t>
      </w:r>
      <w:proofErr w:type="spellEnd"/>
      <w:r>
        <w:t xml:space="preserve"> </w:t>
      </w:r>
      <w:proofErr w:type="spellStart"/>
      <w:r>
        <w:t>Gading</w:t>
      </w:r>
      <w:proofErr w:type="spellEnd"/>
      <w:r>
        <w:t xml:space="preserve"> to be a</w:t>
      </w:r>
      <w:ins w:id="16" w:author="Ardian Ulvan" w:date="2020-04-05T13:56:00Z">
        <w:r>
          <w:t xml:space="preserve"> </w:t>
        </w:r>
      </w:ins>
      <w:r>
        <w:t xml:space="preserve">creative village, with several sub-strategies, which are </w:t>
      </w:r>
      <w:r>
        <w:rPr>
          <w:i/>
        </w:rPr>
        <w:t>preservation</w:t>
      </w:r>
      <w:r>
        <w:t xml:space="preserve">, </w:t>
      </w:r>
      <w:r>
        <w:rPr>
          <w:i/>
        </w:rPr>
        <w:t>adaptive re-use</w:t>
      </w:r>
      <w:r>
        <w:t xml:space="preserve"> and </w:t>
      </w:r>
      <w:r>
        <w:rPr>
          <w:i/>
        </w:rPr>
        <w:t>renewal and rehabilitation</w:t>
      </w:r>
      <w:r>
        <w:t xml:space="preserve"> of existing building. In achieving the ideal goals and ideal physical conditions of the village, the process of setting up the village into the creative village requires three stages of actions, </w:t>
      </w:r>
      <w:proofErr w:type="spellStart"/>
      <w:r>
        <w:t>i.e</w:t>
      </w:r>
      <w:proofErr w:type="spellEnd"/>
      <w:r>
        <w:t>:</w:t>
      </w:r>
    </w:p>
    <w:p w:rsidR="00362A2A" w:rsidRDefault="00362A2A">
      <w:pPr>
        <w:ind w:firstLine="284"/>
        <w:jc w:val="both"/>
        <w:rPr>
          <w:ins w:id="17" w:author="Agung Cahyo Nugroho" w:date="2020-05-15T05:26:00Z"/>
        </w:rPr>
      </w:pPr>
    </w:p>
    <w:p w:rsidR="00362A2A" w:rsidRDefault="00362A2A" w:rsidP="00362A2A">
      <w:pPr>
        <w:jc w:val="center"/>
      </w:pPr>
      <w:r>
        <w:t xml:space="preserve">Table 1. The Three </w:t>
      </w:r>
      <w:proofErr w:type="gramStart"/>
      <w:r>
        <w:t>Stage</w:t>
      </w:r>
      <w:proofErr w:type="gramEnd"/>
      <w:r>
        <w:t xml:space="preserve"> of Actions</w:t>
      </w:r>
    </w:p>
    <w:p w:rsidR="00362A2A" w:rsidRDefault="00362A2A" w:rsidP="00362A2A">
      <w:pPr>
        <w:jc w:val="both"/>
      </w:pPr>
    </w:p>
    <w:tbl>
      <w:tblPr>
        <w:tblStyle w:val="TableGrid"/>
        <w:tblW w:w="0" w:type="auto"/>
        <w:tblLook w:val="04A0" w:firstRow="1" w:lastRow="0" w:firstColumn="1" w:lastColumn="0" w:noHBand="0" w:noVBand="1"/>
      </w:tblPr>
      <w:tblGrid>
        <w:gridCol w:w="1734"/>
        <w:gridCol w:w="1734"/>
        <w:gridCol w:w="1735"/>
      </w:tblGrid>
      <w:tr w:rsidR="00362A2A" w:rsidTr="00362A2A">
        <w:tc>
          <w:tcPr>
            <w:tcW w:w="5203" w:type="dxa"/>
            <w:gridSpan w:val="3"/>
          </w:tcPr>
          <w:p w:rsidR="00362A2A" w:rsidRDefault="00362A2A" w:rsidP="00362A2A">
            <w:pPr>
              <w:pBdr>
                <w:top w:val="none" w:sz="0" w:space="0" w:color="auto"/>
                <w:left w:val="none" w:sz="0" w:space="0" w:color="auto"/>
                <w:bottom w:val="none" w:sz="0" w:space="0" w:color="auto"/>
                <w:right w:val="none" w:sz="0" w:space="0" w:color="auto"/>
                <w:between w:val="none" w:sz="0" w:space="0" w:color="auto"/>
              </w:pBdr>
              <w:jc w:val="center"/>
            </w:pPr>
            <w:r>
              <w:t>Phase</w:t>
            </w:r>
          </w:p>
        </w:tc>
      </w:tr>
      <w:tr w:rsidR="00362A2A" w:rsidTr="00362A2A">
        <w:tc>
          <w:tcPr>
            <w:tcW w:w="1734" w:type="dxa"/>
          </w:tcPr>
          <w:p w:rsidR="00362A2A" w:rsidRDefault="00362A2A" w:rsidP="00362A2A">
            <w:pPr>
              <w:pBdr>
                <w:top w:val="none" w:sz="0" w:space="0" w:color="auto"/>
                <w:left w:val="none" w:sz="0" w:space="0" w:color="auto"/>
                <w:bottom w:val="none" w:sz="0" w:space="0" w:color="auto"/>
                <w:right w:val="none" w:sz="0" w:space="0" w:color="auto"/>
                <w:between w:val="none" w:sz="0" w:space="0" w:color="auto"/>
              </w:pBdr>
              <w:jc w:val="center"/>
            </w:pPr>
            <w:r>
              <w:t>First</w:t>
            </w:r>
          </w:p>
        </w:tc>
        <w:tc>
          <w:tcPr>
            <w:tcW w:w="1734" w:type="dxa"/>
          </w:tcPr>
          <w:p w:rsidR="00362A2A" w:rsidRDefault="00362A2A" w:rsidP="00362A2A">
            <w:pPr>
              <w:pBdr>
                <w:top w:val="none" w:sz="0" w:space="0" w:color="auto"/>
                <w:left w:val="none" w:sz="0" w:space="0" w:color="auto"/>
                <w:bottom w:val="none" w:sz="0" w:space="0" w:color="auto"/>
                <w:right w:val="none" w:sz="0" w:space="0" w:color="auto"/>
                <w:between w:val="none" w:sz="0" w:space="0" w:color="auto"/>
              </w:pBdr>
              <w:jc w:val="center"/>
            </w:pPr>
            <w:r>
              <w:t>Second</w:t>
            </w:r>
          </w:p>
        </w:tc>
        <w:tc>
          <w:tcPr>
            <w:tcW w:w="1735" w:type="dxa"/>
          </w:tcPr>
          <w:p w:rsidR="00362A2A" w:rsidRDefault="00362A2A" w:rsidP="00362A2A">
            <w:pPr>
              <w:pBdr>
                <w:top w:val="none" w:sz="0" w:space="0" w:color="auto"/>
                <w:left w:val="none" w:sz="0" w:space="0" w:color="auto"/>
                <w:bottom w:val="none" w:sz="0" w:space="0" w:color="auto"/>
                <w:right w:val="none" w:sz="0" w:space="0" w:color="auto"/>
                <w:between w:val="none" w:sz="0" w:space="0" w:color="auto"/>
              </w:pBdr>
              <w:jc w:val="center"/>
            </w:pPr>
            <w:r>
              <w:t>Third</w:t>
            </w:r>
          </w:p>
        </w:tc>
      </w:tr>
      <w:tr w:rsidR="00362A2A" w:rsidTr="00362A2A">
        <w:tc>
          <w:tcPr>
            <w:tcW w:w="1734" w:type="dxa"/>
          </w:tcPr>
          <w:p w:rsidR="00362A2A" w:rsidRDefault="00362A2A" w:rsidP="00362A2A">
            <w:pPr>
              <w:pBdr>
                <w:top w:val="none" w:sz="0" w:space="0" w:color="auto"/>
                <w:left w:val="none" w:sz="0" w:space="0" w:color="auto"/>
                <w:bottom w:val="none" w:sz="0" w:space="0" w:color="auto"/>
                <w:right w:val="none" w:sz="0" w:space="0" w:color="auto"/>
                <w:between w:val="none" w:sz="0" w:space="0" w:color="auto"/>
              </w:pBdr>
              <w:rPr>
                <w:ins w:id="18" w:author="Agung Cahyo Nugroho" w:date="2020-05-15T05:31:00Z"/>
              </w:rPr>
            </w:pPr>
            <w:proofErr w:type="gramStart"/>
            <w:r>
              <w:t>maintain</w:t>
            </w:r>
            <w:proofErr w:type="gramEnd"/>
            <w:r>
              <w:t xml:space="preserve"> the existence of historical buildings that become the embryo of development and landmark of the village. </w:t>
            </w:r>
            <w:proofErr w:type="gramStart"/>
            <w:r>
              <w:t>Actions</w:t>
            </w:r>
            <w:ins w:id="19" w:author="Agung Cahyo Nugroho" w:date="2020-05-15T05:30:00Z">
              <w:r>
                <w:t xml:space="preserve"> :</w:t>
              </w:r>
            </w:ins>
            <w:proofErr w:type="gramEnd"/>
            <w:r>
              <w:t xml:space="preserve"> </w:t>
            </w:r>
          </w:p>
          <w:p w:rsidR="00362A2A" w:rsidRDefault="00362A2A" w:rsidP="00362A2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ind w:left="284" w:hanging="218"/>
            </w:pPr>
            <w:proofErr w:type="gramStart"/>
            <w:r>
              <w:t>protecting</w:t>
            </w:r>
            <w:proofErr w:type="gramEnd"/>
            <w:r>
              <w:t xml:space="preserve"> the building from damage,</w:t>
            </w:r>
          </w:p>
          <w:p w:rsidR="00362A2A" w:rsidRDefault="00362A2A" w:rsidP="00362A2A">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ind w:left="284" w:hanging="218"/>
            </w:pPr>
            <w:r>
              <w:t xml:space="preserve"> </w:t>
            </w:r>
            <w:proofErr w:type="gramStart"/>
            <w:r>
              <w:t>providing</w:t>
            </w:r>
            <w:proofErr w:type="gramEnd"/>
            <w:r>
              <w:t xml:space="preserve"> new functions or dual functions in accordance with the demands of regional development</w:t>
            </w:r>
          </w:p>
        </w:tc>
        <w:tc>
          <w:tcPr>
            <w:tcW w:w="1734" w:type="dxa"/>
          </w:tcPr>
          <w:p w:rsidR="005F28E7" w:rsidRDefault="00362A2A" w:rsidP="005F28E7">
            <w:pPr>
              <w:pBdr>
                <w:top w:val="none" w:sz="0" w:space="0" w:color="auto"/>
                <w:left w:val="none" w:sz="0" w:space="0" w:color="auto"/>
                <w:bottom w:val="none" w:sz="0" w:space="0" w:color="auto"/>
                <w:right w:val="none" w:sz="0" w:space="0" w:color="auto"/>
                <w:between w:val="none" w:sz="0" w:space="0" w:color="auto"/>
              </w:pBdr>
              <w:ind w:left="66"/>
              <w:rPr>
                <w:ins w:id="20" w:author="Agung Cahyo Nugroho" w:date="2020-05-15T05:33:00Z"/>
              </w:rPr>
            </w:pPr>
            <w:r>
              <w:t xml:space="preserve">Encourage the formation and inclusion of new functions (cultural, social and economic) related to the revitalization of the area. </w:t>
            </w:r>
            <w:proofErr w:type="gramStart"/>
            <w:r>
              <w:t>Action :</w:t>
            </w:r>
            <w:proofErr w:type="gramEnd"/>
            <w:r>
              <w:t xml:space="preserve"> </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80" w:hanging="171"/>
            </w:pPr>
            <w:proofErr w:type="gramStart"/>
            <w:r>
              <w:t>covering</w:t>
            </w:r>
            <w:proofErr w:type="gramEnd"/>
            <w:r>
              <w:t xml:space="preserve"> functions that accommodate changes in the accessibility system of the area</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80" w:hanging="171"/>
            </w:pPr>
            <w:proofErr w:type="gramStart"/>
            <w:r>
              <w:t>increased</w:t>
            </w:r>
            <w:proofErr w:type="gramEnd"/>
            <w:r>
              <w:t xml:space="preserve"> access to the village to be able to play a role and benefit from the revitalization</w:t>
            </w:r>
          </w:p>
        </w:tc>
        <w:tc>
          <w:tcPr>
            <w:tcW w:w="1735" w:type="dxa"/>
          </w:tcPr>
          <w:p w:rsidR="005F28E7" w:rsidRDefault="00362A2A" w:rsidP="00362A2A">
            <w:pPr>
              <w:pBdr>
                <w:top w:val="none" w:sz="0" w:space="0" w:color="auto"/>
                <w:left w:val="none" w:sz="0" w:space="0" w:color="auto"/>
                <w:bottom w:val="none" w:sz="0" w:space="0" w:color="auto"/>
                <w:right w:val="none" w:sz="0" w:space="0" w:color="auto"/>
                <w:between w:val="none" w:sz="0" w:space="0" w:color="auto"/>
              </w:pBdr>
              <w:rPr>
                <w:ins w:id="21" w:author="Agung Cahyo Nugroho" w:date="2020-05-15T05:35:00Z"/>
              </w:rPr>
            </w:pPr>
            <w:r>
              <w:t xml:space="preserve">Establish elements of outdoor space (street furniture) in open spaces of the area (private road spaces and private spaces). This element is useful to support the establishment of unique characteristics of the village by giving a specific feel of the place. These elements can consist of: </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18" w:hanging="207"/>
            </w:pPr>
            <w:proofErr w:type="gramStart"/>
            <w:r>
              <w:t>street</w:t>
            </w:r>
            <w:proofErr w:type="gramEnd"/>
            <w:r>
              <w:t xml:space="preserve"> lamps, </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18" w:hanging="207"/>
            </w:pPr>
            <w:proofErr w:type="gramStart"/>
            <w:r>
              <w:t>pedestrian</w:t>
            </w:r>
            <w:proofErr w:type="gramEnd"/>
            <w:r>
              <w:t xml:space="preserve">, </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18" w:hanging="207"/>
            </w:pPr>
            <w:proofErr w:type="gramStart"/>
            <w:r>
              <w:t>tub</w:t>
            </w:r>
            <w:proofErr w:type="gramEnd"/>
            <w:r>
              <w:t xml:space="preserve"> plants, </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18" w:hanging="207"/>
            </w:pPr>
            <w:proofErr w:type="gramStart"/>
            <w:r>
              <w:t>waste</w:t>
            </w:r>
            <w:proofErr w:type="gramEnd"/>
            <w:r>
              <w:t xml:space="preserve"> bins,</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18" w:hanging="207"/>
            </w:pPr>
            <w:proofErr w:type="gramStart"/>
            <w:r>
              <w:t>paving</w:t>
            </w:r>
            <w:proofErr w:type="gramEnd"/>
            <w:r>
              <w:t xml:space="preserve"> pattern/</w:t>
            </w:r>
            <w:r w:rsidR="005F28E7">
              <w:t xml:space="preserve"> </w:t>
            </w:r>
            <w:r>
              <w:t xml:space="preserve">pavement, </w:t>
            </w:r>
          </w:p>
          <w:p w:rsidR="005F28E7"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18" w:hanging="207"/>
            </w:pPr>
            <w:proofErr w:type="gramStart"/>
            <w:r>
              <w:t>pavement</w:t>
            </w:r>
            <w:proofErr w:type="gramEnd"/>
            <w:r>
              <w:t xml:space="preserve"> material, and</w:t>
            </w:r>
          </w:p>
          <w:p w:rsidR="00362A2A" w:rsidRDefault="00362A2A" w:rsidP="005F28E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218" w:hanging="207"/>
            </w:pPr>
            <w:proofErr w:type="gramStart"/>
            <w:r>
              <w:t>vegetation</w:t>
            </w:r>
            <w:proofErr w:type="gramEnd"/>
            <w:r>
              <w:t xml:space="preserve"> of plants</w:t>
            </w:r>
          </w:p>
        </w:tc>
      </w:tr>
    </w:tbl>
    <w:p w:rsidR="00362A2A" w:rsidRDefault="00362A2A">
      <w:pPr>
        <w:ind w:firstLine="284"/>
        <w:jc w:val="both"/>
      </w:pPr>
    </w:p>
    <w:p w:rsidR="00BF793E" w:rsidRDefault="00BF793E">
      <w:pPr>
        <w:jc w:val="both"/>
      </w:pPr>
      <w:bookmarkStart w:id="22" w:name="_GoBack"/>
      <w:bookmarkEnd w:id="22"/>
    </w:p>
    <w:p w:rsidR="00BF793E" w:rsidRDefault="006A376C">
      <w:pPr>
        <w:numPr>
          <w:ilvl w:val="0"/>
          <w:numId w:val="5"/>
        </w:numPr>
        <w:spacing w:before="20" w:after="20"/>
        <w:ind w:left="1080" w:hanging="720"/>
        <w:jc w:val="center"/>
        <w:rPr>
          <w:b/>
          <w:iCs/>
          <w:lang w:val="id-ID"/>
        </w:rPr>
      </w:pPr>
      <w:r>
        <w:rPr>
          <w:b/>
          <w:iCs/>
          <w:lang w:val="id-ID"/>
        </w:rPr>
        <w:t>CONCLUSION</w:t>
      </w:r>
    </w:p>
    <w:p w:rsidR="00BF793E" w:rsidRDefault="00BF793E">
      <w:pPr>
        <w:spacing w:before="20" w:after="20"/>
        <w:ind w:left="1080"/>
        <w:rPr>
          <w:b/>
          <w:iCs/>
          <w:lang w:val="id-ID"/>
        </w:rPr>
      </w:pPr>
    </w:p>
    <w:p w:rsidR="00BF793E" w:rsidRDefault="006A376C">
      <w:pPr>
        <w:jc w:val="both"/>
      </w:pPr>
      <w:r>
        <w:rPr>
          <w:lang w:val="id-ID"/>
        </w:rPr>
        <w:t xml:space="preserve">Negeri </w:t>
      </w:r>
      <w:proofErr w:type="spellStart"/>
      <w:r>
        <w:t>Olok</w:t>
      </w:r>
      <w:proofErr w:type="spellEnd"/>
      <w:r>
        <w:t xml:space="preserve"> </w:t>
      </w:r>
      <w:proofErr w:type="spellStart"/>
      <w:r>
        <w:t>Gading</w:t>
      </w:r>
      <w:proofErr w:type="spellEnd"/>
      <w:r>
        <w:t xml:space="preserve"> Village as a cultural/historical </w:t>
      </w:r>
      <w:r>
        <w:rPr>
          <w:lang w:val="id-ID"/>
        </w:rPr>
        <w:t>village</w:t>
      </w:r>
      <w:r>
        <w:t xml:space="preserve"> still have important and potential factors for cultural and tourism activities. The existence of the main landmark of </w:t>
      </w:r>
      <w:proofErr w:type="spellStart"/>
      <w:r>
        <w:t>Lamban</w:t>
      </w:r>
      <w:proofErr w:type="spellEnd"/>
      <w:r>
        <w:t xml:space="preserve"> </w:t>
      </w:r>
      <w:proofErr w:type="spellStart"/>
      <w:r>
        <w:t>Balak</w:t>
      </w:r>
      <w:proofErr w:type="spellEnd"/>
      <w:r>
        <w:t xml:space="preserve"> and several other traditional buildings can be the main capital in shaping the village atmosphere as a cultural/historical village. This is reinforced by the existence of the customs value system of Lampung that is applied by the society as well as the cultural arts values that are also still maintained.</w:t>
      </w:r>
    </w:p>
    <w:p w:rsidR="00BF793E" w:rsidRDefault="006A376C">
      <w:pPr>
        <w:jc w:val="both"/>
      </w:pPr>
      <w:r>
        <w:lastRenderedPageBreak/>
        <w:t xml:space="preserve">The aspect of regional development becomes a serious threat to the decline of function and the role of </w:t>
      </w:r>
      <w:proofErr w:type="spellStart"/>
      <w:r>
        <w:t>kampung</w:t>
      </w:r>
      <w:proofErr w:type="spellEnd"/>
      <w:r>
        <w:t xml:space="preserve"> as a cultural village. Increased accessibility of high areas along with the growth of new functions such as Citra Garden housing becomes a challenge for the integrity of the village in maintaining identity. Therefore, the involvement of </w:t>
      </w:r>
      <w:proofErr w:type="spellStart"/>
      <w:r>
        <w:t>sta</w:t>
      </w:r>
      <w:proofErr w:type="spellEnd"/>
      <w:r>
        <w:rPr>
          <w:lang w:val="id-ID"/>
        </w:rPr>
        <w:t>keholders (city government, privat sectors and communities)</w:t>
      </w:r>
      <w:r>
        <w:t xml:space="preserve"> in the institutional and management is required. </w:t>
      </w:r>
    </w:p>
    <w:p w:rsidR="00BF793E" w:rsidRDefault="006A376C">
      <w:pPr>
        <w:jc w:val="both"/>
      </w:pPr>
      <w:r>
        <w:t xml:space="preserve">The remaining physical and non-physical cultural resources need to be arranged immediately. With regard to physical cultural resources, the strategy that can be applied in the arrangement of this village is Conservation Strategy, with sub-strategy is on Preservation, Rehabilitation and Adaptive Use. These strategies applied not only for </w:t>
      </w:r>
      <w:proofErr w:type="spellStart"/>
      <w:r>
        <w:t>Kampung</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administratively, but broader area including </w:t>
      </w:r>
      <w:proofErr w:type="spellStart"/>
      <w:r>
        <w:t>Kuripan</w:t>
      </w:r>
      <w:proofErr w:type="spellEnd"/>
      <w:r>
        <w:t xml:space="preserve"> Area in the south.</w:t>
      </w:r>
    </w:p>
    <w:p w:rsidR="00BF793E" w:rsidRDefault="006A376C">
      <w:pPr>
        <w:jc w:val="both"/>
      </w:pPr>
      <w:r>
        <w:t xml:space="preserve">The intervention is not only touches on the established area, but also involving the greenbelt/riverside area of the Way </w:t>
      </w:r>
      <w:proofErr w:type="spellStart"/>
      <w:r>
        <w:t>Kuripan</w:t>
      </w:r>
      <w:proofErr w:type="spellEnd"/>
      <w:r>
        <w:t xml:space="preserve"> River. This is solely to increase the tourism potential of the village as well as provide precedent in managing such areas.</w:t>
      </w:r>
    </w:p>
    <w:p w:rsidR="00BF793E" w:rsidRDefault="00BF793E">
      <w:pPr>
        <w:jc w:val="both"/>
        <w:rPr>
          <w:bCs/>
          <w:color w:val="FF0000"/>
          <w:lang w:val="id-ID"/>
        </w:rPr>
      </w:pPr>
    </w:p>
    <w:p w:rsidR="00BF793E" w:rsidRDefault="006A376C">
      <w:pPr>
        <w:spacing w:before="20" w:after="20"/>
        <w:jc w:val="both"/>
        <w:rPr>
          <w:b/>
          <w:iCs/>
          <w:lang w:val="id-ID"/>
        </w:rPr>
      </w:pPr>
      <w:r>
        <w:rPr>
          <w:b/>
          <w:iCs/>
          <w:lang w:val="id-ID"/>
        </w:rPr>
        <w:t>REFERENCES</w:t>
      </w:r>
    </w:p>
    <w:p w:rsidR="00BF793E" w:rsidRDefault="006A376C">
      <w:pPr>
        <w:widowControl w:val="0"/>
        <w:spacing w:before="20" w:after="20"/>
        <w:ind w:left="640" w:hanging="640"/>
        <w:rPr>
          <w:lang w:val="id-ID"/>
        </w:rPr>
      </w:pPr>
      <w:r>
        <w:t>[1]</w:t>
      </w:r>
      <w:r>
        <w:tab/>
      </w:r>
      <w:proofErr w:type="spellStart"/>
      <w:r>
        <w:t>Adhisakti</w:t>
      </w:r>
      <w:proofErr w:type="spellEnd"/>
      <w:r>
        <w:t xml:space="preserve">, </w:t>
      </w:r>
      <w:proofErr w:type="spellStart"/>
      <w:r>
        <w:t>Laretna</w:t>
      </w:r>
      <w:proofErr w:type="spellEnd"/>
      <w:r>
        <w:t xml:space="preserve"> T, "A Study on the Conservation Planning of Yogyakarta Historic-tourist City Based on Urban Space Heritage Conception", Thesis, </w:t>
      </w:r>
      <w:proofErr w:type="gramStart"/>
      <w:r>
        <w:t>Kyoto :</w:t>
      </w:r>
      <w:proofErr w:type="gramEnd"/>
      <w:r>
        <w:t xml:space="preserve"> Kyoto University, 1997. </w:t>
      </w:r>
    </w:p>
    <w:p w:rsidR="00BF793E" w:rsidRDefault="006A376C">
      <w:pPr>
        <w:widowControl w:val="0"/>
        <w:spacing w:before="20" w:after="20"/>
        <w:ind w:left="640" w:hanging="640"/>
        <w:rPr>
          <w:lang w:val="id-ID"/>
        </w:rPr>
      </w:pPr>
      <w:r>
        <w:t>[2]</w:t>
      </w:r>
      <w:r>
        <w:tab/>
        <w:t xml:space="preserve">Ashworth, GJ, JE </w:t>
      </w:r>
      <w:proofErr w:type="spellStart"/>
      <w:r>
        <w:t>Turnbridge</w:t>
      </w:r>
      <w:proofErr w:type="spellEnd"/>
      <w:r>
        <w:t xml:space="preserve">, </w:t>
      </w:r>
      <w:r>
        <w:rPr>
          <w:i/>
        </w:rPr>
        <w:t>The Tourist Historic City</w:t>
      </w:r>
      <w:r>
        <w:t xml:space="preserve">, New </w:t>
      </w:r>
      <w:proofErr w:type="gramStart"/>
      <w:r>
        <w:t>York :</w:t>
      </w:r>
      <w:proofErr w:type="gramEnd"/>
      <w:r>
        <w:t xml:space="preserve"> John Wiley &amp; Sons, 1990.</w:t>
      </w:r>
    </w:p>
    <w:p w:rsidR="00BF793E" w:rsidRDefault="006A376C">
      <w:pPr>
        <w:widowControl w:val="0"/>
        <w:spacing w:before="20" w:after="20"/>
        <w:ind w:left="640" w:hanging="640"/>
        <w:rPr>
          <w:lang w:val="id-ID"/>
        </w:rPr>
      </w:pPr>
      <w:r>
        <w:t>[3]</w:t>
      </w:r>
      <w:r>
        <w:tab/>
      </w:r>
      <w:proofErr w:type="spellStart"/>
      <w:r>
        <w:t>Garnham</w:t>
      </w:r>
      <w:proofErr w:type="spellEnd"/>
      <w:r>
        <w:t xml:space="preserve">, Harry Launce, </w:t>
      </w:r>
      <w:r>
        <w:rPr>
          <w:i/>
        </w:rPr>
        <w:t>Maintaining The Spirit of Place</w:t>
      </w:r>
      <w:r>
        <w:t xml:space="preserve">, Mesa </w:t>
      </w:r>
      <w:proofErr w:type="gramStart"/>
      <w:r>
        <w:t>Arizona :</w:t>
      </w:r>
      <w:proofErr w:type="gramEnd"/>
      <w:r>
        <w:t xml:space="preserve"> PDA Publisher, 1985</w:t>
      </w:r>
    </w:p>
    <w:p w:rsidR="00BF793E" w:rsidRDefault="006A376C">
      <w:pPr>
        <w:widowControl w:val="0"/>
        <w:spacing w:before="20" w:after="20"/>
        <w:ind w:left="640" w:hanging="640"/>
        <w:rPr>
          <w:lang w:val="id-ID"/>
        </w:rPr>
      </w:pPr>
      <w:r>
        <w:t>[4]</w:t>
      </w:r>
      <w:r>
        <w:tab/>
        <w:t xml:space="preserve">Landry, Charles, </w:t>
      </w:r>
      <w:proofErr w:type="spellStart"/>
      <w:r>
        <w:t>Bianchini</w:t>
      </w:r>
      <w:proofErr w:type="spellEnd"/>
      <w:r>
        <w:t xml:space="preserve">, Franco, </w:t>
      </w:r>
      <w:r>
        <w:rPr>
          <w:i/>
        </w:rPr>
        <w:t>The Creative City</w:t>
      </w:r>
      <w:r>
        <w:t xml:space="preserve">, </w:t>
      </w:r>
      <w:proofErr w:type="gramStart"/>
      <w:r>
        <w:t>London :</w:t>
      </w:r>
      <w:proofErr w:type="gramEnd"/>
      <w:r>
        <w:t xml:space="preserve"> Demos, 1998</w:t>
      </w:r>
    </w:p>
    <w:p w:rsidR="00BF793E" w:rsidRDefault="006A376C">
      <w:pPr>
        <w:widowControl w:val="0"/>
        <w:spacing w:before="20" w:after="20"/>
        <w:ind w:left="640" w:hanging="640"/>
        <w:rPr>
          <w:lang w:val="id-ID"/>
        </w:rPr>
      </w:pPr>
      <w:r>
        <w:t>[5]</w:t>
      </w:r>
      <w:r>
        <w:tab/>
        <w:t xml:space="preserve">Page, Stephen, </w:t>
      </w:r>
      <w:r>
        <w:rPr>
          <w:i/>
        </w:rPr>
        <w:t>Urban Tourism</w:t>
      </w:r>
      <w:r>
        <w:t xml:space="preserve">, New </w:t>
      </w:r>
      <w:proofErr w:type="gramStart"/>
      <w:r>
        <w:t>York :</w:t>
      </w:r>
      <w:proofErr w:type="gramEnd"/>
      <w:r>
        <w:t xml:space="preserve"> </w:t>
      </w:r>
      <w:proofErr w:type="spellStart"/>
      <w:r>
        <w:t>Routledge</w:t>
      </w:r>
      <w:proofErr w:type="spellEnd"/>
      <w:r>
        <w:t>, 1995</w:t>
      </w:r>
    </w:p>
    <w:p w:rsidR="00BF793E" w:rsidRDefault="006A376C">
      <w:pPr>
        <w:widowControl w:val="0"/>
        <w:spacing w:before="20" w:after="20"/>
        <w:ind w:left="640" w:hanging="640"/>
        <w:rPr>
          <w:lang w:val="id-ID"/>
        </w:rPr>
      </w:pPr>
      <w:r>
        <w:t>[6]</w:t>
      </w:r>
      <w:r>
        <w:tab/>
        <w:t xml:space="preserve">Cullen, Gordon, </w:t>
      </w:r>
      <w:r>
        <w:rPr>
          <w:i/>
        </w:rPr>
        <w:t>The Concise Townscape</w:t>
      </w:r>
      <w:r>
        <w:t xml:space="preserve">, New </w:t>
      </w:r>
      <w:proofErr w:type="gramStart"/>
      <w:r>
        <w:t>York :</w:t>
      </w:r>
      <w:proofErr w:type="gramEnd"/>
      <w:r>
        <w:t xml:space="preserve"> Van </w:t>
      </w:r>
      <w:proofErr w:type="spellStart"/>
      <w:r>
        <w:t>Nostrand</w:t>
      </w:r>
      <w:proofErr w:type="spellEnd"/>
      <w:r>
        <w:t xml:space="preserve"> Reinhold, 1961</w:t>
      </w:r>
    </w:p>
    <w:p w:rsidR="00BF793E" w:rsidRDefault="006A376C">
      <w:pPr>
        <w:widowControl w:val="0"/>
        <w:spacing w:before="20" w:after="20"/>
        <w:ind w:left="640" w:hanging="640"/>
        <w:rPr>
          <w:lang w:val="id-ID"/>
        </w:rPr>
      </w:pPr>
      <w:r>
        <w:t>[7]</w:t>
      </w:r>
      <w:r>
        <w:tab/>
        <w:t xml:space="preserve">Lynch, Kevin, </w:t>
      </w:r>
      <w:r>
        <w:rPr>
          <w:i/>
        </w:rPr>
        <w:t>The Image of the City</w:t>
      </w:r>
      <w:proofErr w:type="gramStart"/>
      <w:r>
        <w:t>,  Massachusetts</w:t>
      </w:r>
      <w:proofErr w:type="gramEnd"/>
      <w:r>
        <w:t xml:space="preserve"> : MIT Press, 1960</w:t>
      </w:r>
    </w:p>
    <w:p w:rsidR="00BF793E" w:rsidRDefault="006A376C">
      <w:pPr>
        <w:widowControl w:val="0"/>
        <w:spacing w:before="20" w:after="20"/>
        <w:ind w:left="640" w:hanging="640"/>
        <w:rPr>
          <w:lang w:val="id-ID"/>
        </w:rPr>
      </w:pPr>
      <w:r>
        <w:t>[8]</w:t>
      </w:r>
      <w:r>
        <w:tab/>
      </w:r>
      <w:proofErr w:type="spellStart"/>
      <w:r>
        <w:t>Saputra</w:t>
      </w:r>
      <w:proofErr w:type="spellEnd"/>
      <w:r>
        <w:t xml:space="preserve">, </w:t>
      </w:r>
      <w:proofErr w:type="spellStart"/>
      <w:r>
        <w:t>Dhani</w:t>
      </w:r>
      <w:proofErr w:type="spellEnd"/>
      <w:r>
        <w:t xml:space="preserve"> K, "</w:t>
      </w:r>
      <w:proofErr w:type="spellStart"/>
      <w:r>
        <w:t>Perubahan</w:t>
      </w:r>
      <w:proofErr w:type="spellEnd"/>
      <w:r>
        <w:t xml:space="preserve"> </w:t>
      </w:r>
      <w:proofErr w:type="spellStart"/>
      <w:r>
        <w:t>Arsitektur</w:t>
      </w:r>
      <w:proofErr w:type="spellEnd"/>
      <w:r>
        <w:t xml:space="preserve"> </w:t>
      </w:r>
      <w:proofErr w:type="spellStart"/>
      <w:r>
        <w:t>Bangunan</w:t>
      </w:r>
      <w:proofErr w:type="spellEnd"/>
      <w:r>
        <w:t xml:space="preserve"> </w:t>
      </w:r>
      <w:proofErr w:type="spellStart"/>
      <w:r>
        <w:t>Rumah</w:t>
      </w:r>
      <w:proofErr w:type="spellEnd"/>
      <w:r>
        <w:t xml:space="preserve"> </w:t>
      </w:r>
      <w:proofErr w:type="spellStart"/>
      <w:r>
        <w:t>Adat</w:t>
      </w:r>
      <w:proofErr w:type="spellEnd"/>
      <w:r>
        <w:t xml:space="preserve"> Lampung (</w:t>
      </w:r>
      <w:proofErr w:type="spellStart"/>
      <w:r>
        <w:t>Studi</w:t>
      </w:r>
      <w:proofErr w:type="spellEnd"/>
      <w:r>
        <w:t xml:space="preserve"> </w:t>
      </w:r>
      <w:proofErr w:type="spellStart"/>
      <w:r>
        <w:t>terhadap</w:t>
      </w:r>
      <w:proofErr w:type="spellEnd"/>
      <w:r>
        <w:t xml:space="preserve"> </w:t>
      </w:r>
      <w:proofErr w:type="spellStart"/>
      <w:r>
        <w:t>Rumah</w:t>
      </w:r>
      <w:proofErr w:type="spellEnd"/>
      <w:r>
        <w:t xml:space="preserve"> </w:t>
      </w:r>
      <w:proofErr w:type="spellStart"/>
      <w:r>
        <w:t>Adat</w:t>
      </w:r>
      <w:proofErr w:type="spellEnd"/>
      <w:r>
        <w:t xml:space="preserve"> </w:t>
      </w:r>
      <w:proofErr w:type="spellStart"/>
      <w:r>
        <w:t>Saibatin</w:t>
      </w:r>
      <w:proofErr w:type="spellEnd"/>
      <w:r>
        <w:t xml:space="preserve"> </w:t>
      </w:r>
      <w:proofErr w:type="spellStart"/>
      <w:r>
        <w:t>Marga</w:t>
      </w:r>
      <w:proofErr w:type="spellEnd"/>
      <w:r>
        <w:t xml:space="preserve"> </w:t>
      </w:r>
      <w:proofErr w:type="spellStart"/>
      <w:r>
        <w:t>Balak</w:t>
      </w:r>
      <w:proofErr w:type="spellEnd"/>
      <w:r>
        <w:t xml:space="preserve"> </w:t>
      </w:r>
      <w:proofErr w:type="spellStart"/>
      <w:r>
        <w:t>Kelurahan</w:t>
      </w:r>
      <w:proofErr w:type="spellEnd"/>
      <w:r>
        <w:t xml:space="preserve"> </w:t>
      </w:r>
      <w:proofErr w:type="spellStart"/>
      <w:r>
        <w:t>Negeri</w:t>
      </w:r>
      <w:proofErr w:type="spellEnd"/>
      <w:r>
        <w:t xml:space="preserve"> </w:t>
      </w:r>
      <w:proofErr w:type="spellStart"/>
      <w:r>
        <w:t>Olok</w:t>
      </w:r>
      <w:proofErr w:type="spellEnd"/>
      <w:r>
        <w:t xml:space="preserve"> </w:t>
      </w:r>
      <w:proofErr w:type="spellStart"/>
      <w:r>
        <w:t>Gading</w:t>
      </w:r>
      <w:proofErr w:type="spellEnd"/>
      <w:r>
        <w:t xml:space="preserve"> </w:t>
      </w:r>
      <w:proofErr w:type="spellStart"/>
      <w:r>
        <w:t>Teluk</w:t>
      </w:r>
      <w:proofErr w:type="spellEnd"/>
      <w:r>
        <w:t xml:space="preserve"> </w:t>
      </w:r>
      <w:proofErr w:type="spellStart"/>
      <w:r>
        <w:t>Betung</w:t>
      </w:r>
      <w:proofErr w:type="spellEnd"/>
      <w:r>
        <w:t xml:space="preserve"> Barat Bandar Lampung", Thesis, Bandar </w:t>
      </w:r>
      <w:proofErr w:type="gramStart"/>
      <w:r>
        <w:t>Lampung :</w:t>
      </w:r>
      <w:proofErr w:type="gramEnd"/>
      <w:r>
        <w:t xml:space="preserve"> FISIP </w:t>
      </w:r>
      <w:proofErr w:type="spellStart"/>
      <w:r>
        <w:t>Unila</w:t>
      </w:r>
      <w:proofErr w:type="spellEnd"/>
      <w:r>
        <w:t>, 2017</w:t>
      </w:r>
    </w:p>
    <w:p w:rsidR="00BF793E" w:rsidRDefault="006A376C">
      <w:pPr>
        <w:widowControl w:val="0"/>
        <w:spacing w:before="20" w:after="20"/>
        <w:ind w:left="640" w:hanging="640"/>
        <w:rPr>
          <w:lang w:val="id-ID"/>
        </w:rPr>
      </w:pPr>
      <w:r>
        <w:t>[9]</w:t>
      </w:r>
      <w:r>
        <w:tab/>
      </w:r>
      <w:proofErr w:type="spellStart"/>
      <w:r>
        <w:t>Syarif</w:t>
      </w:r>
      <w:proofErr w:type="spellEnd"/>
      <w:r>
        <w:t xml:space="preserve">, </w:t>
      </w:r>
      <w:proofErr w:type="spellStart"/>
      <w:r>
        <w:t>Rislan</w:t>
      </w:r>
      <w:proofErr w:type="spellEnd"/>
      <w:r>
        <w:t xml:space="preserve">, </w:t>
      </w:r>
      <w:proofErr w:type="spellStart"/>
      <w:r>
        <w:rPr>
          <w:i/>
        </w:rPr>
        <w:t>Pengaruh</w:t>
      </w:r>
      <w:proofErr w:type="spellEnd"/>
      <w:r>
        <w:rPr>
          <w:i/>
        </w:rPr>
        <w:t xml:space="preserve"> </w:t>
      </w:r>
      <w:proofErr w:type="spellStart"/>
      <w:r>
        <w:rPr>
          <w:i/>
        </w:rPr>
        <w:t>Warisan</w:t>
      </w:r>
      <w:proofErr w:type="spellEnd"/>
      <w:r>
        <w:rPr>
          <w:i/>
        </w:rPr>
        <w:t xml:space="preserve"> </w:t>
      </w:r>
      <w:proofErr w:type="spellStart"/>
      <w:r>
        <w:rPr>
          <w:i/>
        </w:rPr>
        <w:t>Budaya</w:t>
      </w:r>
      <w:proofErr w:type="spellEnd"/>
      <w:r>
        <w:rPr>
          <w:i/>
        </w:rPr>
        <w:t xml:space="preserve"> </w:t>
      </w:r>
      <w:proofErr w:type="spellStart"/>
      <w:r>
        <w:rPr>
          <w:i/>
        </w:rPr>
        <w:t>Perahu</w:t>
      </w:r>
      <w:proofErr w:type="spellEnd"/>
      <w:r>
        <w:rPr>
          <w:i/>
        </w:rPr>
        <w:t xml:space="preserve"> </w:t>
      </w:r>
      <w:proofErr w:type="spellStart"/>
      <w:r>
        <w:rPr>
          <w:i/>
        </w:rPr>
        <w:t>pada</w:t>
      </w:r>
      <w:proofErr w:type="spellEnd"/>
      <w:r>
        <w:rPr>
          <w:i/>
        </w:rPr>
        <w:t xml:space="preserve"> </w:t>
      </w:r>
      <w:proofErr w:type="spellStart"/>
      <w:r>
        <w:rPr>
          <w:i/>
        </w:rPr>
        <w:t>Arsitektur</w:t>
      </w:r>
      <w:proofErr w:type="spellEnd"/>
      <w:r>
        <w:rPr>
          <w:i/>
        </w:rPr>
        <w:t xml:space="preserve"> </w:t>
      </w:r>
      <w:proofErr w:type="spellStart"/>
      <w:r>
        <w:rPr>
          <w:i/>
        </w:rPr>
        <w:t>Tradisional</w:t>
      </w:r>
      <w:proofErr w:type="spellEnd"/>
      <w:r>
        <w:rPr>
          <w:i/>
        </w:rPr>
        <w:t xml:space="preserve"> di Lampung</w:t>
      </w:r>
      <w:proofErr w:type="gramStart"/>
      <w:r>
        <w:t>,  Bandar</w:t>
      </w:r>
      <w:proofErr w:type="gramEnd"/>
      <w:r>
        <w:t xml:space="preserve"> Lampung : Aura, 2017</w:t>
      </w:r>
    </w:p>
    <w:p w:rsidR="00BF793E" w:rsidRDefault="006A376C">
      <w:pPr>
        <w:widowControl w:val="0"/>
        <w:spacing w:before="20" w:after="20"/>
        <w:ind w:left="640" w:hanging="640"/>
        <w:rPr>
          <w:lang w:val="id-ID"/>
        </w:rPr>
      </w:pPr>
      <w:r>
        <w:t>[10]</w:t>
      </w:r>
      <w:r>
        <w:tab/>
      </w:r>
      <w:proofErr w:type="spellStart"/>
      <w:r>
        <w:t>Krier</w:t>
      </w:r>
      <w:proofErr w:type="spellEnd"/>
      <w:r>
        <w:t xml:space="preserve">, Rob, </w:t>
      </w:r>
      <w:r>
        <w:rPr>
          <w:i/>
          <w:iCs/>
        </w:rPr>
        <w:t>Urban Space</w:t>
      </w:r>
      <w:r>
        <w:t xml:space="preserve">. </w:t>
      </w:r>
      <w:proofErr w:type="gramStart"/>
      <w:r>
        <w:t>London :</w:t>
      </w:r>
      <w:proofErr w:type="gramEnd"/>
      <w:r>
        <w:t xml:space="preserve"> Academic Edition, 1979.</w:t>
      </w:r>
    </w:p>
    <w:p w:rsidR="00BF793E" w:rsidRDefault="00BF793E">
      <w:pPr>
        <w:widowControl w:val="0"/>
        <w:spacing w:before="20" w:after="20"/>
        <w:ind w:left="640" w:hanging="640"/>
        <w:rPr>
          <w:lang w:val="id-ID"/>
        </w:rPr>
      </w:pPr>
    </w:p>
    <w:p w:rsidR="00BF793E" w:rsidRDefault="00BF793E">
      <w:pPr>
        <w:widowControl w:val="0"/>
        <w:spacing w:before="20" w:after="20"/>
        <w:ind w:left="640" w:hanging="640"/>
        <w:rPr>
          <w:lang w:val="id-ID"/>
        </w:rPr>
      </w:pPr>
    </w:p>
    <w:p w:rsidR="00BF793E" w:rsidRDefault="00BF793E">
      <w:pPr>
        <w:widowControl w:val="0"/>
        <w:spacing w:before="20" w:after="20"/>
        <w:ind w:left="640" w:hanging="640"/>
        <w:rPr>
          <w:lang w:val="id-ID"/>
        </w:rPr>
      </w:pPr>
    </w:p>
    <w:p w:rsidR="00BF793E" w:rsidRDefault="00BF793E">
      <w:pPr>
        <w:widowControl w:val="0"/>
        <w:spacing w:before="20" w:after="20"/>
        <w:ind w:left="640" w:hanging="640"/>
        <w:rPr>
          <w:lang w:val="id-ID"/>
        </w:rPr>
      </w:pPr>
    </w:p>
    <w:p w:rsidR="00BF793E" w:rsidRDefault="00BF793E">
      <w:pPr>
        <w:pStyle w:val="Heading1"/>
        <w:numPr>
          <w:ilvl w:val="0"/>
          <w:numId w:val="0"/>
        </w:numPr>
        <w:jc w:val="left"/>
      </w:pPr>
    </w:p>
    <w:sectPr w:rsidR="00BF793E">
      <w:headerReference w:type="default" r:id="rId23"/>
      <w:footerReference w:type="default" r:id="rId24"/>
      <w:endnotePr>
        <w:numFmt w:val="decimal"/>
      </w:endnotePr>
      <w:type w:val="continuous"/>
      <w:pgSz w:w="11907" w:h="16840"/>
      <w:pgMar w:top="1066" w:right="822" w:bottom="1780" w:left="822" w:header="567" w:footer="567" w:gutter="0"/>
      <w:cols w:num="2"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A2A" w:rsidRDefault="00362A2A">
      <w:r>
        <w:separator/>
      </w:r>
    </w:p>
  </w:endnote>
  <w:endnote w:type="continuationSeparator" w:id="0">
    <w:p w:rsidR="00362A2A" w:rsidRDefault="00362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A2A" w:rsidRDefault="00362A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A2A" w:rsidRDefault="00362A2A">
      <w:r>
        <w:separator/>
      </w:r>
    </w:p>
  </w:footnote>
  <w:footnote w:type="continuationSeparator" w:id="0">
    <w:p w:rsidR="00362A2A" w:rsidRDefault="00362A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68" w:type="dxa"/>
      <w:tblLook w:val="0600" w:firstRow="0" w:lastRow="0" w:firstColumn="0" w:lastColumn="0" w:noHBand="1" w:noVBand="1"/>
    </w:tblPr>
    <w:tblGrid>
      <w:gridCol w:w="5495"/>
      <w:gridCol w:w="4873"/>
    </w:tblGrid>
    <w:tr w:rsidR="00362A2A">
      <w:tc>
        <w:tcPr>
          <w:tcW w:w="5495" w:type="dxa"/>
          <w:tcBorders>
            <w:top w:val="nil"/>
            <w:left w:val="nil"/>
            <w:bottom w:val="nil"/>
            <w:right w:val="nil"/>
            <w:tl2br w:val="nil"/>
            <w:tr2bl w:val="nil"/>
          </w:tcBorders>
          <w:shd w:val="clear" w:color="auto" w:fill="auto"/>
          <w:tcMar>
            <w:top w:w="0" w:type="dxa"/>
            <w:left w:w="108" w:type="dxa"/>
            <w:bottom w:w="0" w:type="dxa"/>
            <w:right w:w="108" w:type="dxa"/>
          </w:tcMar>
        </w:tcPr>
        <w:p w:rsidR="00362A2A" w:rsidRDefault="00362A2A">
          <w:pPr>
            <w:pStyle w:val="Header"/>
            <w:tabs>
              <w:tab w:val="left" w:pos="7371"/>
            </w:tabs>
            <w:ind w:left="-112"/>
            <w:rPr>
              <w:rFonts w:ascii="Arial" w:hAnsi="Arial" w:cs="Arial"/>
              <w:sz w:val="16"/>
              <w:szCs w:val="16"/>
            </w:rPr>
          </w:pPr>
          <w:r>
            <w:rPr>
              <w:noProof/>
              <w:lang w:eastAsia="en-US"/>
            </w:rPr>
            <mc:AlternateContent>
              <mc:Choice Requires="wps">
                <w:drawing>
                  <wp:anchor distT="0" distB="0" distL="114300" distR="114300" simplePos="0" relativeHeight="251659265" behindDoc="0" locked="0" layoutInCell="1" hidden="0" allowOverlap="1">
                    <wp:simplePos x="0" y="0"/>
                    <wp:positionH relativeFrom="column">
                      <wp:posOffset>2627630</wp:posOffset>
                    </wp:positionH>
                    <wp:positionV relativeFrom="paragraph">
                      <wp:posOffset>1905</wp:posOffset>
                    </wp:positionV>
                    <wp:extent cx="1835150" cy="304800"/>
                    <wp:effectExtent l="0" t="0" r="0" b="0"/>
                    <wp:wrapNone/>
                    <wp:docPr id="1025" name="Textbox3"/>
                    <wp:cNvGraphicFramePr/>
                    <a:graphic xmlns:a="http://schemas.openxmlformats.org/drawingml/2006/main">
                      <a:graphicData uri="http://schemas.microsoft.com/office/word/2010/wordprocessingShape">
                        <wps:wsp>
                          <wps:cNvSpPr txBox="1">
                            <a:extLst>
                              <a:ext uri="smNativeData">
                                <sm:smNativeData xmlns:sm="smNativeData" xmlns:w="http://schemas.openxmlformats.org/wordprocessingml/2006/main" xmlns:w10="urn:schemas-microsoft-com:office:word" xmlns:v="urn:schemas-microsoft-com:vml" xmlns:o="urn:schemas-microsoft-com:office:office" xmlns="" val="SMDATA_12_yuiTXhMAAAAlAAAAE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BigAAAAAAAAAQAAAAAAAAACAAAAKhAAAAAAAAACAAAAAwAAAEoLAADgAQAAAAAAAMwTAAA6AgAAKAAAAAgAAAABAAAAAQAAAA=="/>
                              </a:ext>
                            </a:extLst>
                          </wps:cNvSpPr>
                          <wps:spPr>
                            <a:xfrm>
                              <a:off x="0" y="0"/>
                              <a:ext cx="1835150" cy="304800"/>
                            </a:xfrm>
                            <a:prstGeom prst="rect">
                              <a:avLst/>
                            </a:prstGeom>
                            <a:solidFill>
                              <a:srgbClr val="FFFFFF"/>
                            </a:solidFill>
                            <a:ln w="12700">
                              <a:noFill/>
                            </a:ln>
                          </wps:spPr>
                          <wps:txbx>
                            <w:txbxContent>
                              <w:p w:rsidR="00362A2A" w:rsidRDefault="00362A2A">
                                <w:pPr>
                                  <w:spacing w:before="120"/>
                                  <w:jc w:val="center"/>
                                  <w:rPr>
                                    <w:rFonts w:ascii="Arial" w:hAnsi="Arial" w:cs="Arial"/>
                                    <w:sz w:val="18"/>
                                    <w:szCs w:val="18"/>
                                  </w:rPr>
                                </w:pPr>
                                <w:proofErr w:type="spellStart"/>
                                <w:proofErr w:type="gramStart"/>
                                <w:r>
                                  <w:rPr>
                                    <w:rFonts w:ascii="Arial" w:hAnsi="Arial" w:cs="Arial"/>
                                    <w:sz w:val="18"/>
                                    <w:szCs w:val="18"/>
                                  </w:rPr>
                                  <w:t>eISSN</w:t>
                                </w:r>
                                <w:proofErr w:type="spellEnd"/>
                                <w:proofErr w:type="gramEnd"/>
                                <w:r>
                                  <w:rPr>
                                    <w:rFonts w:ascii="Arial" w:hAnsi="Arial" w:cs="Arial"/>
                                    <w:sz w:val="18"/>
                                    <w:szCs w:val="18"/>
                                  </w:rPr>
                                  <w:t>: 2502-8588</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box3" o:spid="_x0000_s1028" type="#_x0000_t202" style="position:absolute;left:0;text-align:left;margin-left:206.9pt;margin-top:.15pt;width:144.5pt;height:24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" stroked="f" strokeweight="1pt">
                    <v:textbox>
                      <w:txbxContent>
                        <w:p w:rsidR="00362A2A" w:rsidRDefault="00362A2A">
                          <w:pPr>
                            <w:spacing w:before="120"/>
                            <w:jc w:val="center"/>
                            <w:rPr>
                              <w:rFonts w:ascii="Arial" w:hAnsi="Arial" w:cs="Arial"/>
                              <w:sz w:val="18"/>
                              <w:szCs w:val="18"/>
                            </w:rPr>
                          </w:pPr>
                          <w:proofErr w:type="spellStart"/>
                          <w:proofErr w:type="gramStart"/>
                          <w:r>
                            <w:rPr>
                              <w:rFonts w:ascii="Arial" w:hAnsi="Arial" w:cs="Arial"/>
                              <w:sz w:val="18"/>
                              <w:szCs w:val="18"/>
                            </w:rPr>
                            <w:t>eISSN</w:t>
                          </w:r>
                          <w:proofErr w:type="spellEnd"/>
                          <w:proofErr w:type="gramEnd"/>
                          <w:r>
                            <w:rPr>
                              <w:rFonts w:ascii="Arial" w:hAnsi="Arial" w:cs="Arial"/>
                              <w:sz w:val="18"/>
                              <w:szCs w:val="18"/>
                            </w:rPr>
                            <w:t>: 2502-8588</w:t>
                          </w:r>
                        </w:p>
                      </w:txbxContent>
                    </v:textbox>
                  </v:shape>
                </w:pict>
              </mc:Fallback>
            </mc:AlternateContent>
          </w:r>
          <w:r>
            <w:rPr>
              <w:rFonts w:ascii="Arial" w:hAnsi="Arial" w:cs="Arial"/>
              <w:sz w:val="16"/>
              <w:szCs w:val="16"/>
            </w:rPr>
            <w:t xml:space="preserve">INSIST Vol. </w:t>
          </w:r>
          <w:r>
            <w:rPr>
              <w:rFonts w:ascii="Arial" w:hAnsi="Arial" w:cs="Arial"/>
              <w:sz w:val="16"/>
              <w:szCs w:val="16"/>
              <w:lang w:val="id-ID" w:eastAsia="ko-KR"/>
            </w:rPr>
            <w:t>5</w:t>
          </w:r>
          <w:r>
            <w:rPr>
              <w:rFonts w:ascii="Arial" w:hAnsi="Arial" w:cs="Arial"/>
              <w:sz w:val="16"/>
              <w:szCs w:val="16"/>
              <w:lang w:val="id-ID"/>
            </w:rPr>
            <w:t xml:space="preserve"> No. </w:t>
          </w:r>
          <w:r>
            <w:rPr>
              <w:rFonts w:ascii="Arial" w:hAnsi="Arial" w:cs="Arial"/>
              <w:sz w:val="16"/>
              <w:szCs w:val="16"/>
            </w:rPr>
            <w:t>1</w:t>
          </w:r>
          <w:r>
            <w:rPr>
              <w:rFonts w:ascii="Arial" w:hAnsi="Arial" w:cs="Arial"/>
              <w:sz w:val="16"/>
              <w:szCs w:val="16"/>
              <w:lang w:val="id-ID"/>
            </w:rPr>
            <w:t xml:space="preserve">, </w:t>
          </w:r>
          <w:r>
            <w:rPr>
              <w:rFonts w:ascii="Arial" w:hAnsi="Arial" w:cs="Arial"/>
              <w:sz w:val="16"/>
              <w:szCs w:val="16"/>
            </w:rPr>
            <w:t xml:space="preserve">April </w:t>
          </w:r>
          <w:r>
            <w:rPr>
              <w:rFonts w:ascii="Arial" w:hAnsi="Arial" w:cs="Arial"/>
              <w:sz w:val="16"/>
              <w:szCs w:val="16"/>
              <w:lang w:val="id-ID"/>
            </w:rPr>
            <w:t>20</w:t>
          </w:r>
          <w:r>
            <w:rPr>
              <w:rFonts w:ascii="Arial" w:hAnsi="Arial" w:cs="Arial"/>
              <w:sz w:val="16"/>
              <w:szCs w:val="16"/>
              <w:lang w:val="id-ID" w:eastAsia="ko-KR"/>
            </w:rPr>
            <w:t>20</w:t>
          </w:r>
          <w:r>
            <w:rPr>
              <w:rFonts w:ascii="Arial" w:hAnsi="Arial" w:cs="Arial"/>
              <w:sz w:val="16"/>
              <w:szCs w:val="16"/>
              <w:lang w:val="id-ID"/>
            </w:rPr>
            <w:t xml:space="preserve"> (</w:t>
          </w:r>
          <w:r>
            <w:rPr>
              <w:rFonts w:ascii="Arial" w:hAnsi="Arial" w:cs="Arial"/>
              <w:sz w:val="16"/>
              <w:szCs w:val="16"/>
            </w:rPr>
            <w:t>p1</w:t>
          </w:r>
          <w:r>
            <w:rPr>
              <w:rFonts w:ascii="Arial" w:hAnsi="Arial" w:cs="Arial"/>
              <w:sz w:val="16"/>
              <w:szCs w:val="16"/>
              <w:lang w:val="id-ID"/>
            </w:rPr>
            <w:t>–</w:t>
          </w:r>
          <w:r>
            <w:rPr>
              <w:rFonts w:ascii="Arial" w:hAnsi="Arial" w:cs="Arial"/>
              <w:sz w:val="16"/>
              <w:szCs w:val="16"/>
            </w:rPr>
            <w:t>p5</w:t>
          </w:r>
          <w:r>
            <w:rPr>
              <w:rFonts w:ascii="Arial" w:hAnsi="Arial" w:cs="Arial"/>
              <w:sz w:val="16"/>
              <w:szCs w:val="16"/>
              <w:lang w:val="id-ID"/>
            </w:rPr>
            <w:t>)</w:t>
          </w:r>
          <w:r>
            <w:rPr>
              <w:rFonts w:ascii="Arial" w:hAnsi="Arial" w:cs="Arial"/>
              <w:sz w:val="16"/>
              <w:szCs w:val="16"/>
            </w:rPr>
            <w:t xml:space="preserve">   </w:t>
          </w:r>
        </w:p>
        <w:p w:rsidR="00362A2A" w:rsidRDefault="00362A2A">
          <w:pPr>
            <w:pStyle w:val="Header"/>
            <w:tabs>
              <w:tab w:val="left" w:pos="7371"/>
            </w:tabs>
            <w:ind w:left="-84"/>
            <w:rPr>
              <w:rFonts w:ascii="Arial" w:hAnsi="Arial" w:cs="Arial"/>
              <w:sz w:val="16"/>
              <w:szCs w:val="16"/>
            </w:rPr>
          </w:pPr>
          <w:r>
            <w:rPr>
              <w:rFonts w:ascii="Arial" w:hAnsi="Arial" w:cs="Arial"/>
              <w:sz w:val="16"/>
              <w:szCs w:val="16"/>
              <w:lang w:val="id-ID"/>
            </w:rPr>
            <w:t>http://insist.unila.ac.id/index.php/ojs</w:t>
          </w:r>
        </w:p>
        <w:p w:rsidR="00362A2A" w:rsidRDefault="00362A2A">
          <w:pPr>
            <w:pStyle w:val="Header"/>
            <w:tabs>
              <w:tab w:val="left" w:pos="7371"/>
            </w:tabs>
            <w:ind w:left="-84"/>
            <w:rPr>
              <w:rFonts w:ascii="Arial" w:hAnsi="Arial" w:cs="Arial"/>
              <w:sz w:val="18"/>
              <w:szCs w:val="18"/>
            </w:rPr>
          </w:pPr>
          <w:r>
            <w:rPr>
              <w:rFonts w:ascii="Arial" w:hAnsi="Arial" w:cs="Arial"/>
              <w:sz w:val="16"/>
              <w:szCs w:val="16"/>
            </w:rPr>
            <w:t>DOI:</w:t>
          </w:r>
        </w:p>
      </w:tc>
      <w:tc>
        <w:tcPr>
          <w:tcW w:w="4873" w:type="dxa"/>
          <w:tcBorders>
            <w:top w:val="nil"/>
            <w:left w:val="nil"/>
            <w:bottom w:val="nil"/>
            <w:right w:val="nil"/>
            <w:tl2br w:val="nil"/>
            <w:tr2bl w:val="nil"/>
          </w:tcBorders>
          <w:shd w:val="clear" w:color="auto" w:fill="auto"/>
          <w:tcMar>
            <w:top w:w="0" w:type="dxa"/>
            <w:left w:w="108" w:type="dxa"/>
            <w:bottom w:w="0" w:type="dxa"/>
            <w:right w:w="108" w:type="dxa"/>
          </w:tcMar>
        </w:tcPr>
        <w:p w:rsidR="00362A2A" w:rsidRDefault="00362A2A">
          <w:pPr>
            <w:pStyle w:val="Header"/>
            <w:tabs>
              <w:tab w:val="left" w:pos="7371"/>
            </w:tabs>
            <w:ind w:right="-108"/>
            <w:jc w:val="right"/>
            <w:rPr>
              <w:rFonts w:ascii="Arial" w:hAnsi="Arial" w:cs="Arial"/>
              <w:sz w:val="16"/>
              <w:szCs w:val="16"/>
            </w:rPr>
          </w:pPr>
          <w:r>
            <w:rPr>
              <w:rFonts w:ascii="Arial" w:hAnsi="Arial" w:cs="Arial"/>
              <w:sz w:val="16"/>
              <w:szCs w:val="16"/>
            </w:rPr>
            <w:t>Received: 01/05/2016</w:t>
          </w:r>
        </w:p>
        <w:p w:rsidR="00362A2A" w:rsidRDefault="00362A2A">
          <w:pPr>
            <w:pStyle w:val="Header"/>
            <w:tabs>
              <w:tab w:val="left" w:pos="7371"/>
            </w:tabs>
            <w:ind w:right="-108"/>
            <w:jc w:val="right"/>
            <w:rPr>
              <w:rFonts w:ascii="Arial" w:hAnsi="Arial" w:cs="Arial"/>
              <w:sz w:val="16"/>
              <w:szCs w:val="16"/>
            </w:rPr>
          </w:pPr>
          <w:r>
            <w:rPr>
              <w:rFonts w:ascii="Arial" w:hAnsi="Arial" w:cs="Arial"/>
              <w:sz w:val="16"/>
              <w:szCs w:val="16"/>
            </w:rPr>
            <w:t xml:space="preserve">Accepted: 01/10/2016 </w:t>
          </w:r>
        </w:p>
        <w:p w:rsidR="00362A2A" w:rsidRDefault="00362A2A">
          <w:pPr>
            <w:pStyle w:val="Header"/>
            <w:tabs>
              <w:tab w:val="left" w:pos="7371"/>
            </w:tabs>
            <w:ind w:right="-108"/>
            <w:jc w:val="right"/>
            <w:rPr>
              <w:rFonts w:ascii="Arial" w:hAnsi="Arial" w:cs="Arial"/>
              <w:sz w:val="16"/>
              <w:szCs w:val="16"/>
            </w:rPr>
          </w:pPr>
          <w:r>
            <w:rPr>
              <w:rFonts w:ascii="Arial" w:hAnsi="Arial" w:cs="Arial"/>
              <w:sz w:val="16"/>
              <w:szCs w:val="16"/>
            </w:rPr>
            <w:t xml:space="preserve">Published online: 01/09/2016 </w:t>
          </w:r>
        </w:p>
      </w:tc>
    </w:tr>
    <w:tr w:rsidR="00362A2A">
      <w:tc>
        <w:tcPr>
          <w:tcW w:w="5495" w:type="dxa"/>
          <w:tcBorders>
            <w:top w:val="nil"/>
            <w:left w:val="nil"/>
            <w:bottom w:val="nil"/>
            <w:right w:val="nil"/>
            <w:tl2br w:val="nil"/>
            <w:tr2bl w:val="nil"/>
          </w:tcBorders>
          <w:shd w:val="clear" w:color="auto" w:fill="auto"/>
          <w:tcMar>
            <w:top w:w="0" w:type="dxa"/>
            <w:left w:w="108" w:type="dxa"/>
            <w:bottom w:w="0" w:type="dxa"/>
            <w:right w:w="108" w:type="dxa"/>
          </w:tcMar>
        </w:tcPr>
        <w:p w:rsidR="00362A2A" w:rsidRDefault="00362A2A">
          <w:pPr>
            <w:pStyle w:val="Header"/>
            <w:tabs>
              <w:tab w:val="left" w:pos="7371"/>
            </w:tabs>
            <w:ind w:left="-112"/>
            <w:rPr>
              <w:rFonts w:ascii="Arial" w:hAnsi="Arial" w:cs="Arial"/>
              <w:sz w:val="18"/>
              <w:szCs w:val="18"/>
            </w:rPr>
          </w:pPr>
          <w:r>
            <w:rPr>
              <w:rFonts w:ascii="Arial" w:hAnsi="Arial" w:cs="Arial"/>
              <w:sz w:val="18"/>
              <w:szCs w:val="18"/>
            </w:rPr>
            <w:t xml:space="preserve"> </w:t>
          </w:r>
        </w:p>
      </w:tc>
      <w:tc>
        <w:tcPr>
          <w:tcW w:w="4873" w:type="dxa"/>
          <w:tcBorders>
            <w:top w:val="nil"/>
            <w:left w:val="nil"/>
            <w:bottom w:val="nil"/>
            <w:right w:val="nil"/>
            <w:tl2br w:val="nil"/>
            <w:tr2bl w:val="nil"/>
          </w:tcBorders>
          <w:shd w:val="clear" w:color="auto" w:fill="auto"/>
          <w:tcMar>
            <w:top w:w="0" w:type="dxa"/>
            <w:left w:w="108" w:type="dxa"/>
            <w:bottom w:w="0" w:type="dxa"/>
            <w:right w:w="108" w:type="dxa"/>
          </w:tcMar>
        </w:tcPr>
        <w:p w:rsidR="00362A2A" w:rsidRDefault="00362A2A">
          <w:pPr>
            <w:pStyle w:val="Header"/>
            <w:tabs>
              <w:tab w:val="left" w:pos="7371"/>
            </w:tabs>
            <w:ind w:right="-108"/>
            <w:jc w:val="right"/>
            <w:rPr>
              <w:rFonts w:ascii="Arial" w:hAnsi="Arial" w:cs="Arial"/>
              <w:sz w:val="18"/>
              <w:szCs w:val="18"/>
            </w:rPr>
          </w:pPr>
        </w:p>
      </w:tc>
    </w:tr>
  </w:tbl>
  <w:p w:rsidR="00362A2A" w:rsidRDefault="00362A2A">
    <w:pPr>
      <w:ind w:right="360"/>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330D"/>
    <w:multiLevelType w:val="hybridMultilevel"/>
    <w:tmpl w:val="79D0A076"/>
    <w:lvl w:ilvl="0" w:tplc="7DEEAA9A">
      <w:numFmt w:val="none"/>
      <w:lvlText w:val=""/>
      <w:lvlJc w:val="left"/>
      <w:pPr>
        <w:tabs>
          <w:tab w:val="num" w:pos="360"/>
        </w:tabs>
        <w:ind w:left="360" w:hanging="360"/>
      </w:pPr>
    </w:lvl>
    <w:lvl w:ilvl="1" w:tplc="600063B0">
      <w:numFmt w:val="none"/>
      <w:lvlText w:val=""/>
      <w:lvlJc w:val="left"/>
      <w:pPr>
        <w:tabs>
          <w:tab w:val="num" w:pos="360"/>
        </w:tabs>
        <w:ind w:left="360" w:hanging="360"/>
      </w:pPr>
    </w:lvl>
    <w:lvl w:ilvl="2" w:tplc="F2703CF8">
      <w:numFmt w:val="none"/>
      <w:lvlText w:val=""/>
      <w:lvlJc w:val="left"/>
      <w:pPr>
        <w:tabs>
          <w:tab w:val="num" w:pos="360"/>
        </w:tabs>
        <w:ind w:left="360" w:hanging="360"/>
      </w:pPr>
    </w:lvl>
    <w:lvl w:ilvl="3" w:tplc="67B88470">
      <w:numFmt w:val="none"/>
      <w:lvlText w:val=""/>
      <w:lvlJc w:val="left"/>
      <w:pPr>
        <w:tabs>
          <w:tab w:val="num" w:pos="360"/>
        </w:tabs>
        <w:ind w:left="360" w:hanging="360"/>
      </w:pPr>
    </w:lvl>
    <w:lvl w:ilvl="4" w:tplc="3B303104">
      <w:numFmt w:val="none"/>
      <w:lvlText w:val=""/>
      <w:lvlJc w:val="left"/>
      <w:pPr>
        <w:tabs>
          <w:tab w:val="num" w:pos="360"/>
        </w:tabs>
        <w:ind w:left="360" w:hanging="360"/>
      </w:pPr>
    </w:lvl>
    <w:lvl w:ilvl="5" w:tplc="EB7C73D4">
      <w:numFmt w:val="none"/>
      <w:lvlText w:val=""/>
      <w:lvlJc w:val="left"/>
      <w:pPr>
        <w:tabs>
          <w:tab w:val="num" w:pos="360"/>
        </w:tabs>
        <w:ind w:left="360" w:hanging="360"/>
      </w:pPr>
    </w:lvl>
    <w:lvl w:ilvl="6" w:tplc="20129CD2">
      <w:numFmt w:val="none"/>
      <w:lvlText w:val=""/>
      <w:lvlJc w:val="left"/>
      <w:pPr>
        <w:tabs>
          <w:tab w:val="num" w:pos="360"/>
        </w:tabs>
        <w:ind w:left="360" w:hanging="360"/>
      </w:pPr>
    </w:lvl>
    <w:lvl w:ilvl="7" w:tplc="9AC4D760">
      <w:numFmt w:val="none"/>
      <w:lvlText w:val=""/>
      <w:lvlJc w:val="left"/>
      <w:pPr>
        <w:tabs>
          <w:tab w:val="num" w:pos="360"/>
        </w:tabs>
        <w:ind w:left="360" w:hanging="360"/>
      </w:pPr>
    </w:lvl>
    <w:lvl w:ilvl="8" w:tplc="F5F67678">
      <w:numFmt w:val="none"/>
      <w:lvlText w:val=""/>
      <w:lvlJc w:val="left"/>
      <w:pPr>
        <w:tabs>
          <w:tab w:val="num" w:pos="360"/>
        </w:tabs>
        <w:ind w:left="360" w:hanging="360"/>
      </w:pPr>
    </w:lvl>
  </w:abstractNum>
  <w:abstractNum w:abstractNumId="1">
    <w:nsid w:val="0D1D46B5"/>
    <w:multiLevelType w:val="singleLevel"/>
    <w:tmpl w:val="8074449C"/>
    <w:name w:val="Numbered list 7"/>
    <w:lvl w:ilvl="0">
      <w:start w:val="1"/>
      <w:numFmt w:val="decimal"/>
      <w:lvlText w:val="%1."/>
      <w:lvlJc w:val="left"/>
      <w:pPr>
        <w:ind w:left="284" w:firstLine="0"/>
      </w:pPr>
    </w:lvl>
  </w:abstractNum>
  <w:abstractNum w:abstractNumId="2">
    <w:nsid w:val="0E7E17AB"/>
    <w:multiLevelType w:val="hybridMultilevel"/>
    <w:tmpl w:val="74C4FC62"/>
    <w:name w:val="Numbered list 2"/>
    <w:lvl w:ilvl="0" w:tplc="DB5AC564">
      <w:numFmt w:val="bullet"/>
      <w:pStyle w:val="Paragraphbulleted"/>
      <w:lvlText w:val=""/>
      <w:lvlJc w:val="left"/>
      <w:pPr>
        <w:ind w:left="644" w:firstLine="0"/>
      </w:pPr>
      <w:rPr>
        <w:rFonts w:ascii="Symbol" w:eastAsia="Symbol" w:hAnsi="Symbol" w:cs="Symbol"/>
      </w:rPr>
    </w:lvl>
    <w:lvl w:ilvl="1" w:tplc="118A463C">
      <w:numFmt w:val="bullet"/>
      <w:lvlText w:val="o"/>
      <w:lvlJc w:val="left"/>
      <w:pPr>
        <w:ind w:left="1364" w:firstLine="0"/>
      </w:pPr>
      <w:rPr>
        <w:rFonts w:ascii="Courier New" w:eastAsia="Courier New" w:hAnsi="Courier New" w:cs="Courier New"/>
      </w:rPr>
    </w:lvl>
    <w:lvl w:ilvl="2" w:tplc="E86C2058">
      <w:numFmt w:val="bullet"/>
      <w:lvlText w:val=""/>
      <w:lvlJc w:val="left"/>
      <w:pPr>
        <w:ind w:left="2084" w:firstLine="0"/>
      </w:pPr>
      <w:rPr>
        <w:rFonts w:ascii="Wingdings" w:eastAsia="Wingdings" w:hAnsi="Wingdings" w:cs="Wingdings"/>
      </w:rPr>
    </w:lvl>
    <w:lvl w:ilvl="3" w:tplc="16A4D9F0">
      <w:numFmt w:val="bullet"/>
      <w:lvlText w:val=""/>
      <w:lvlJc w:val="left"/>
      <w:pPr>
        <w:ind w:left="2804" w:firstLine="0"/>
      </w:pPr>
      <w:rPr>
        <w:rFonts w:ascii="Symbol" w:eastAsia="Symbol" w:hAnsi="Symbol" w:cs="Symbol"/>
      </w:rPr>
    </w:lvl>
    <w:lvl w:ilvl="4" w:tplc="44BAF71A">
      <w:numFmt w:val="bullet"/>
      <w:lvlText w:val="o"/>
      <w:lvlJc w:val="left"/>
      <w:pPr>
        <w:ind w:left="3524" w:firstLine="0"/>
      </w:pPr>
      <w:rPr>
        <w:rFonts w:ascii="Courier New" w:eastAsia="Courier New" w:hAnsi="Courier New" w:cs="Courier New"/>
      </w:rPr>
    </w:lvl>
    <w:lvl w:ilvl="5" w:tplc="217E62AC">
      <w:numFmt w:val="bullet"/>
      <w:lvlText w:val=""/>
      <w:lvlJc w:val="left"/>
      <w:pPr>
        <w:ind w:left="4244" w:firstLine="0"/>
      </w:pPr>
      <w:rPr>
        <w:rFonts w:ascii="Wingdings" w:eastAsia="Wingdings" w:hAnsi="Wingdings" w:cs="Wingdings"/>
      </w:rPr>
    </w:lvl>
    <w:lvl w:ilvl="6" w:tplc="D13ED3CC">
      <w:numFmt w:val="bullet"/>
      <w:lvlText w:val=""/>
      <w:lvlJc w:val="left"/>
      <w:pPr>
        <w:ind w:left="4964" w:firstLine="0"/>
      </w:pPr>
      <w:rPr>
        <w:rFonts w:ascii="Symbol" w:eastAsia="Symbol" w:hAnsi="Symbol" w:cs="Symbol"/>
      </w:rPr>
    </w:lvl>
    <w:lvl w:ilvl="7" w:tplc="EF0E8F22">
      <w:numFmt w:val="bullet"/>
      <w:lvlText w:val="o"/>
      <w:lvlJc w:val="left"/>
      <w:pPr>
        <w:ind w:left="5684" w:firstLine="0"/>
      </w:pPr>
      <w:rPr>
        <w:rFonts w:ascii="Courier New" w:eastAsia="Courier New" w:hAnsi="Courier New" w:cs="Courier New"/>
      </w:rPr>
    </w:lvl>
    <w:lvl w:ilvl="8" w:tplc="82A20E94">
      <w:numFmt w:val="bullet"/>
      <w:lvlText w:val=""/>
      <w:lvlJc w:val="left"/>
      <w:pPr>
        <w:ind w:left="6404" w:firstLine="0"/>
      </w:pPr>
      <w:rPr>
        <w:rFonts w:ascii="Wingdings" w:eastAsia="Wingdings" w:hAnsi="Wingdings" w:cs="Wingdings"/>
      </w:rPr>
    </w:lvl>
  </w:abstractNum>
  <w:abstractNum w:abstractNumId="3">
    <w:nsid w:val="13474695"/>
    <w:multiLevelType w:val="hybridMultilevel"/>
    <w:tmpl w:val="168086EA"/>
    <w:lvl w:ilvl="0" w:tplc="42342A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DC5D43"/>
    <w:multiLevelType w:val="hybridMultilevel"/>
    <w:tmpl w:val="35F09CD8"/>
    <w:name w:val="Numbered list 1"/>
    <w:lvl w:ilvl="0" w:tplc="A0FEE216">
      <w:start w:val="1"/>
      <w:numFmt w:val="upperRoman"/>
      <w:pStyle w:val="Heading1"/>
      <w:lvlText w:val="%1."/>
      <w:lvlJc w:val="left"/>
      <w:pPr>
        <w:ind w:left="0" w:firstLine="0"/>
      </w:pPr>
    </w:lvl>
    <w:lvl w:ilvl="1" w:tplc="F0244E76">
      <w:start w:val="1"/>
      <w:numFmt w:val="upperLetter"/>
      <w:pStyle w:val="Heading2"/>
      <w:lvlText w:val="%2."/>
      <w:lvlJc w:val="left"/>
      <w:pPr>
        <w:ind w:left="0" w:firstLine="0"/>
      </w:pPr>
    </w:lvl>
    <w:lvl w:ilvl="2" w:tplc="6D024ACA">
      <w:start w:val="1"/>
      <w:numFmt w:val="decimal"/>
      <w:pStyle w:val="Heading3"/>
      <w:lvlText w:val="%3)"/>
      <w:lvlJc w:val="left"/>
      <w:pPr>
        <w:ind w:left="0" w:firstLine="0"/>
      </w:pPr>
    </w:lvl>
    <w:lvl w:ilvl="3" w:tplc="9B580C68">
      <w:start w:val="1"/>
      <w:numFmt w:val="lowerLetter"/>
      <w:pStyle w:val="Heading4"/>
      <w:lvlText w:val="%4)"/>
      <w:lvlJc w:val="left"/>
      <w:pPr>
        <w:ind w:left="2559" w:firstLine="0"/>
      </w:pPr>
    </w:lvl>
    <w:lvl w:ilvl="4" w:tplc="388CD2B4">
      <w:start w:val="1"/>
      <w:numFmt w:val="decimal"/>
      <w:pStyle w:val="Heading5"/>
      <w:lvlText w:val="(%5)"/>
      <w:lvlJc w:val="left"/>
      <w:pPr>
        <w:ind w:left="3279" w:firstLine="0"/>
      </w:pPr>
    </w:lvl>
    <w:lvl w:ilvl="5" w:tplc="D22A30E0">
      <w:start w:val="1"/>
      <w:numFmt w:val="lowerLetter"/>
      <w:pStyle w:val="Heading6"/>
      <w:lvlText w:val="(%6)"/>
      <w:lvlJc w:val="left"/>
      <w:pPr>
        <w:ind w:left="3999" w:firstLine="0"/>
      </w:pPr>
    </w:lvl>
    <w:lvl w:ilvl="6" w:tplc="737E1C9A">
      <w:start w:val="1"/>
      <w:numFmt w:val="lowerRoman"/>
      <w:pStyle w:val="Heading7"/>
      <w:lvlText w:val="(%7)"/>
      <w:lvlJc w:val="left"/>
      <w:pPr>
        <w:ind w:left="4719" w:firstLine="0"/>
      </w:pPr>
    </w:lvl>
    <w:lvl w:ilvl="7" w:tplc="93103C26">
      <w:start w:val="1"/>
      <w:numFmt w:val="lowerLetter"/>
      <w:pStyle w:val="Heading8"/>
      <w:lvlText w:val="(%8)"/>
      <w:lvlJc w:val="left"/>
      <w:pPr>
        <w:ind w:left="5439" w:firstLine="0"/>
      </w:pPr>
    </w:lvl>
    <w:lvl w:ilvl="8" w:tplc="FEFA853E">
      <w:start w:val="1"/>
      <w:numFmt w:val="lowerRoman"/>
      <w:pStyle w:val="Heading9"/>
      <w:lvlText w:val="(%9)"/>
      <w:lvlJc w:val="left"/>
      <w:pPr>
        <w:ind w:left="6159" w:firstLine="0"/>
      </w:pPr>
    </w:lvl>
  </w:abstractNum>
  <w:abstractNum w:abstractNumId="5">
    <w:nsid w:val="2BB20987"/>
    <w:multiLevelType w:val="hybridMultilevel"/>
    <w:tmpl w:val="4C2CC412"/>
    <w:name w:val="Numbered list 4"/>
    <w:lvl w:ilvl="0" w:tplc="60BED75E">
      <w:start w:val="1"/>
      <w:numFmt w:val="decimal"/>
      <w:lvlText w:val="%1."/>
      <w:lvlJc w:val="left"/>
      <w:pPr>
        <w:ind w:left="0" w:firstLine="0"/>
      </w:pPr>
    </w:lvl>
    <w:lvl w:ilvl="1" w:tplc="D9484032">
      <w:start w:val="1"/>
      <w:numFmt w:val="lowerLetter"/>
      <w:lvlText w:val="%2."/>
      <w:lvlJc w:val="left"/>
      <w:pPr>
        <w:ind w:left="720" w:firstLine="0"/>
      </w:pPr>
    </w:lvl>
    <w:lvl w:ilvl="2" w:tplc="0D9212E2">
      <w:start w:val="1"/>
      <w:numFmt w:val="lowerRoman"/>
      <w:lvlText w:val="%3."/>
      <w:lvlJc w:val="left"/>
      <w:pPr>
        <w:ind w:left="1620" w:firstLine="0"/>
      </w:pPr>
    </w:lvl>
    <w:lvl w:ilvl="3" w:tplc="BA04BC64">
      <w:start w:val="1"/>
      <w:numFmt w:val="decimal"/>
      <w:lvlText w:val="%4."/>
      <w:lvlJc w:val="left"/>
      <w:pPr>
        <w:ind w:left="2160" w:firstLine="0"/>
      </w:pPr>
    </w:lvl>
    <w:lvl w:ilvl="4" w:tplc="F380F4FE">
      <w:start w:val="1"/>
      <w:numFmt w:val="lowerLetter"/>
      <w:lvlText w:val="%5."/>
      <w:lvlJc w:val="left"/>
      <w:pPr>
        <w:ind w:left="2880" w:firstLine="0"/>
      </w:pPr>
    </w:lvl>
    <w:lvl w:ilvl="5" w:tplc="444A24AC">
      <w:start w:val="1"/>
      <w:numFmt w:val="lowerRoman"/>
      <w:lvlText w:val="%6."/>
      <w:lvlJc w:val="left"/>
      <w:pPr>
        <w:ind w:left="3780" w:firstLine="0"/>
      </w:pPr>
    </w:lvl>
    <w:lvl w:ilvl="6" w:tplc="29EC87E4">
      <w:start w:val="1"/>
      <w:numFmt w:val="decimal"/>
      <w:lvlText w:val="%7."/>
      <w:lvlJc w:val="left"/>
      <w:pPr>
        <w:ind w:left="4320" w:firstLine="0"/>
      </w:pPr>
    </w:lvl>
    <w:lvl w:ilvl="7" w:tplc="B85C2FC8">
      <w:start w:val="1"/>
      <w:numFmt w:val="lowerLetter"/>
      <w:lvlText w:val="%8."/>
      <w:lvlJc w:val="left"/>
      <w:pPr>
        <w:ind w:left="5040" w:firstLine="0"/>
      </w:pPr>
    </w:lvl>
    <w:lvl w:ilvl="8" w:tplc="9564AC98">
      <w:start w:val="1"/>
      <w:numFmt w:val="lowerRoman"/>
      <w:lvlText w:val="%9."/>
      <w:lvlJc w:val="left"/>
      <w:pPr>
        <w:ind w:left="5940" w:firstLine="0"/>
      </w:pPr>
    </w:lvl>
  </w:abstractNum>
  <w:abstractNum w:abstractNumId="6">
    <w:nsid w:val="432D4AFF"/>
    <w:multiLevelType w:val="singleLevel"/>
    <w:tmpl w:val="DC682F06"/>
    <w:name w:val="Numbered list 3"/>
    <w:lvl w:ilvl="0">
      <w:start w:val="1"/>
      <w:numFmt w:val="decimal"/>
      <w:pStyle w:val="References"/>
      <w:lvlText w:val="[%1]"/>
      <w:lvlJc w:val="left"/>
      <w:pPr>
        <w:ind w:left="0" w:firstLine="0"/>
      </w:pPr>
    </w:lvl>
  </w:abstractNum>
  <w:abstractNum w:abstractNumId="7">
    <w:nsid w:val="4793078C"/>
    <w:multiLevelType w:val="hybridMultilevel"/>
    <w:tmpl w:val="548C1824"/>
    <w:name w:val="Numbered list 6"/>
    <w:lvl w:ilvl="0" w:tplc="7D10378E">
      <w:start w:val="1"/>
      <w:numFmt w:val="upperLetter"/>
      <w:lvlText w:val="%1."/>
      <w:lvlJc w:val="left"/>
      <w:pPr>
        <w:ind w:left="360" w:firstLine="0"/>
      </w:pPr>
    </w:lvl>
    <w:lvl w:ilvl="1" w:tplc="A1F0F98C">
      <w:start w:val="1"/>
      <w:numFmt w:val="lowerLetter"/>
      <w:lvlText w:val="%2."/>
      <w:lvlJc w:val="left"/>
      <w:pPr>
        <w:ind w:left="1080" w:firstLine="0"/>
      </w:pPr>
    </w:lvl>
    <w:lvl w:ilvl="2" w:tplc="152A668A">
      <w:start w:val="1"/>
      <w:numFmt w:val="lowerRoman"/>
      <w:lvlText w:val="%3."/>
      <w:lvlJc w:val="left"/>
      <w:pPr>
        <w:ind w:left="1980" w:firstLine="0"/>
      </w:pPr>
    </w:lvl>
    <w:lvl w:ilvl="3" w:tplc="364EC35E">
      <w:start w:val="1"/>
      <w:numFmt w:val="decimal"/>
      <w:lvlText w:val="%4."/>
      <w:lvlJc w:val="left"/>
      <w:pPr>
        <w:ind w:left="2520" w:firstLine="0"/>
      </w:pPr>
    </w:lvl>
    <w:lvl w:ilvl="4" w:tplc="A7945B1A">
      <w:start w:val="1"/>
      <w:numFmt w:val="lowerLetter"/>
      <w:lvlText w:val="%5."/>
      <w:lvlJc w:val="left"/>
      <w:pPr>
        <w:ind w:left="3240" w:firstLine="0"/>
      </w:pPr>
    </w:lvl>
    <w:lvl w:ilvl="5" w:tplc="6CD8127A">
      <w:start w:val="1"/>
      <w:numFmt w:val="lowerRoman"/>
      <w:lvlText w:val="%6."/>
      <w:lvlJc w:val="left"/>
      <w:pPr>
        <w:ind w:left="4140" w:firstLine="0"/>
      </w:pPr>
    </w:lvl>
    <w:lvl w:ilvl="6" w:tplc="51FCC396">
      <w:start w:val="1"/>
      <w:numFmt w:val="decimal"/>
      <w:lvlText w:val="%7."/>
      <w:lvlJc w:val="left"/>
      <w:pPr>
        <w:ind w:left="4680" w:firstLine="0"/>
      </w:pPr>
    </w:lvl>
    <w:lvl w:ilvl="7" w:tplc="CE923FAC">
      <w:start w:val="1"/>
      <w:numFmt w:val="lowerLetter"/>
      <w:lvlText w:val="%8."/>
      <w:lvlJc w:val="left"/>
      <w:pPr>
        <w:ind w:left="5400" w:firstLine="0"/>
      </w:pPr>
    </w:lvl>
    <w:lvl w:ilvl="8" w:tplc="3CB4169E">
      <w:start w:val="1"/>
      <w:numFmt w:val="lowerRoman"/>
      <w:lvlText w:val="%9."/>
      <w:lvlJc w:val="left"/>
      <w:pPr>
        <w:ind w:left="6300" w:firstLine="0"/>
      </w:pPr>
    </w:lvl>
  </w:abstractNum>
  <w:abstractNum w:abstractNumId="8">
    <w:nsid w:val="745C319A"/>
    <w:multiLevelType w:val="hybridMultilevel"/>
    <w:tmpl w:val="51C20922"/>
    <w:name w:val="Numbered list 5"/>
    <w:lvl w:ilvl="0" w:tplc="9710A7C2">
      <w:start w:val="1"/>
      <w:numFmt w:val="upperRoman"/>
      <w:lvlText w:val="%1."/>
      <w:lvlJc w:val="left"/>
      <w:pPr>
        <w:ind w:left="360" w:firstLine="0"/>
      </w:pPr>
    </w:lvl>
    <w:lvl w:ilvl="1" w:tplc="351CD69A">
      <w:start w:val="1"/>
      <w:numFmt w:val="lowerLetter"/>
      <w:lvlText w:val="%2."/>
      <w:lvlJc w:val="left"/>
      <w:pPr>
        <w:ind w:left="1080" w:firstLine="0"/>
      </w:pPr>
    </w:lvl>
    <w:lvl w:ilvl="2" w:tplc="76DA0D94">
      <w:start w:val="1"/>
      <w:numFmt w:val="lowerRoman"/>
      <w:lvlText w:val="%3."/>
      <w:lvlJc w:val="left"/>
      <w:pPr>
        <w:ind w:left="1980" w:firstLine="0"/>
      </w:pPr>
    </w:lvl>
    <w:lvl w:ilvl="3" w:tplc="34B2E1E6">
      <w:start w:val="1"/>
      <w:numFmt w:val="decimal"/>
      <w:lvlText w:val="%4."/>
      <w:lvlJc w:val="left"/>
      <w:pPr>
        <w:ind w:left="2520" w:firstLine="0"/>
      </w:pPr>
    </w:lvl>
    <w:lvl w:ilvl="4" w:tplc="BE6812DE">
      <w:start w:val="1"/>
      <w:numFmt w:val="lowerLetter"/>
      <w:lvlText w:val="%5."/>
      <w:lvlJc w:val="left"/>
      <w:pPr>
        <w:ind w:left="3240" w:firstLine="0"/>
      </w:pPr>
    </w:lvl>
    <w:lvl w:ilvl="5" w:tplc="334C593A">
      <w:start w:val="1"/>
      <w:numFmt w:val="lowerRoman"/>
      <w:lvlText w:val="%6."/>
      <w:lvlJc w:val="left"/>
      <w:pPr>
        <w:ind w:left="4140" w:firstLine="0"/>
      </w:pPr>
    </w:lvl>
    <w:lvl w:ilvl="6" w:tplc="617C3BCE">
      <w:start w:val="1"/>
      <w:numFmt w:val="decimal"/>
      <w:lvlText w:val="%7."/>
      <w:lvlJc w:val="left"/>
      <w:pPr>
        <w:ind w:left="4680" w:firstLine="0"/>
      </w:pPr>
    </w:lvl>
    <w:lvl w:ilvl="7" w:tplc="A8288AA6">
      <w:start w:val="1"/>
      <w:numFmt w:val="lowerLetter"/>
      <w:lvlText w:val="%8."/>
      <w:lvlJc w:val="left"/>
      <w:pPr>
        <w:ind w:left="5400" w:firstLine="0"/>
      </w:pPr>
    </w:lvl>
    <w:lvl w:ilvl="8" w:tplc="99B8A1CC">
      <w:start w:val="1"/>
      <w:numFmt w:val="lowerRoman"/>
      <w:lvlText w:val="%9."/>
      <w:lvlJc w:val="left"/>
      <w:pPr>
        <w:ind w:left="6300" w:firstLine="0"/>
      </w:pPr>
    </w:lvl>
  </w:abstractNum>
  <w:abstractNum w:abstractNumId="9">
    <w:nsid w:val="78FE6ED0"/>
    <w:multiLevelType w:val="hybridMultilevel"/>
    <w:tmpl w:val="46AED0C2"/>
    <w:lvl w:ilvl="0" w:tplc="42342A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AF7B0B"/>
    <w:multiLevelType w:val="hybridMultilevel"/>
    <w:tmpl w:val="69AC7430"/>
    <w:lvl w:ilvl="0" w:tplc="42342A18">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8"/>
  </w:num>
  <w:num w:numId="6">
    <w:abstractNumId w:val="7"/>
  </w:num>
  <w:num w:numId="7">
    <w:abstractNumId w:val="1"/>
  </w:num>
  <w:num w:numId="8">
    <w:abstractNumId w:val="0"/>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204"/>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93E"/>
    <w:rsid w:val="00362A2A"/>
    <w:rsid w:val="005F28E7"/>
    <w:rsid w:val="006A376C"/>
    <w:rsid w:val="00741E9E"/>
    <w:rsid w:val="009E1089"/>
    <w:rsid w:val="00B025A9"/>
    <w:rsid w:val="00BF7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pPr>
        <w:pBdr>
          <w:top w:val="nil"/>
          <w:left w:val="nil"/>
          <w:bottom w:val="nil"/>
          <w:right w:val="nil"/>
          <w:between w:val="nil"/>
        </w:pBdr>
      </w:pPr>
    </w:pPrDefault>
  </w:docDefaults>
  <w:latentStyles w:defLockedState="0" w:defUIPriority="99" w:defSemiHidden="0" w:defUnhideWhenUsed="0" w:defQFormat="0" w:count="2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numPr>
        <w:numId w:val="1"/>
      </w:numPr>
      <w:spacing w:before="300" w:after="80"/>
      <w:jc w:val="center"/>
      <w:outlineLvl w:val="0"/>
    </w:pPr>
    <w:rPr>
      <w:smallCaps/>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ind w:left="3279" w:hanging="720"/>
      <w:outlineLvl w:val="3"/>
    </w:pPr>
    <w:rPr>
      <w:i/>
      <w:iCs/>
      <w:sz w:val="18"/>
      <w:szCs w:val="18"/>
    </w:rPr>
  </w:style>
  <w:style w:type="paragraph" w:styleId="Heading5">
    <w:name w:val="heading 5"/>
    <w:basedOn w:val="Normal"/>
    <w:next w:val="Normal"/>
    <w:qFormat/>
    <w:pPr>
      <w:numPr>
        <w:ilvl w:val="4"/>
        <w:numId w:val="1"/>
      </w:numPr>
      <w:spacing w:before="240" w:after="60"/>
      <w:ind w:left="3999" w:hanging="720"/>
      <w:outlineLvl w:val="4"/>
    </w:pPr>
    <w:rPr>
      <w:sz w:val="18"/>
      <w:szCs w:val="18"/>
    </w:rPr>
  </w:style>
  <w:style w:type="paragraph" w:styleId="Heading6">
    <w:name w:val="heading 6"/>
    <w:basedOn w:val="Normal"/>
    <w:next w:val="Normal"/>
    <w:qFormat/>
    <w:pPr>
      <w:numPr>
        <w:ilvl w:val="5"/>
        <w:numId w:val="1"/>
      </w:numPr>
      <w:spacing w:before="240" w:after="60"/>
      <w:ind w:left="4719" w:hanging="720"/>
      <w:outlineLvl w:val="5"/>
    </w:pPr>
    <w:rPr>
      <w:i/>
      <w:iCs/>
      <w:sz w:val="16"/>
      <w:szCs w:val="16"/>
    </w:rPr>
  </w:style>
  <w:style w:type="paragraph" w:styleId="Heading7">
    <w:name w:val="heading 7"/>
    <w:basedOn w:val="Normal"/>
    <w:next w:val="Normal"/>
    <w:qFormat/>
    <w:pPr>
      <w:numPr>
        <w:ilvl w:val="6"/>
        <w:numId w:val="1"/>
      </w:numPr>
      <w:spacing w:before="240" w:after="60"/>
      <w:ind w:left="5439" w:hanging="720"/>
      <w:outlineLvl w:val="6"/>
    </w:pPr>
    <w:rPr>
      <w:sz w:val="16"/>
      <w:szCs w:val="16"/>
    </w:rPr>
  </w:style>
  <w:style w:type="paragraph" w:styleId="Heading8">
    <w:name w:val="heading 8"/>
    <w:basedOn w:val="Normal"/>
    <w:next w:val="Normal"/>
    <w:qFormat/>
    <w:pPr>
      <w:numPr>
        <w:ilvl w:val="7"/>
        <w:numId w:val="1"/>
      </w:numPr>
      <w:spacing w:before="240" w:after="60"/>
      <w:ind w:left="6159" w:hanging="720"/>
      <w:outlineLvl w:val="7"/>
    </w:pPr>
    <w:rPr>
      <w:i/>
      <w:iCs/>
      <w:sz w:val="16"/>
      <w:szCs w:val="16"/>
    </w:rPr>
  </w:style>
  <w:style w:type="paragraph" w:styleId="Heading9">
    <w:name w:val="heading 9"/>
    <w:basedOn w:val="Normal"/>
    <w:next w:val="Normal"/>
    <w:qFormat/>
    <w:pPr>
      <w:numPr>
        <w:ilvl w:val="8"/>
        <w:numId w:val="1"/>
      </w:numPr>
      <w:spacing w:before="240" w:after="60"/>
      <w:ind w:left="6879"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qFormat/>
    <w:pPr>
      <w:spacing w:before="20"/>
      <w:ind w:firstLine="202"/>
      <w:jc w:val="both"/>
    </w:pPr>
    <w:rPr>
      <w:b/>
      <w:bCs/>
      <w:sz w:val="18"/>
      <w:szCs w:val="18"/>
    </w:rPr>
  </w:style>
  <w:style w:type="paragraph" w:customStyle="1" w:styleId="Authors">
    <w:name w:val="Authors"/>
    <w:basedOn w:val="Normal"/>
    <w:next w:val="Normal"/>
    <w:qFormat/>
    <w:pPr>
      <w:spacing w:after="320"/>
      <w:jc w:val="center"/>
    </w:pPr>
    <w:rPr>
      <w:sz w:val="22"/>
      <w:szCs w:val="22"/>
    </w:rPr>
  </w:style>
  <w:style w:type="paragraph" w:styleId="Title">
    <w:name w:val="Title"/>
    <w:basedOn w:val="Normal"/>
    <w:next w:val="Normal"/>
    <w:qFormat/>
    <w:pPr>
      <w:jc w:val="center"/>
    </w:pPr>
    <w:rPr>
      <w:kern w:val="1"/>
      <w:sz w:val="48"/>
      <w:szCs w:val="48"/>
    </w:rPr>
  </w:style>
  <w:style w:type="paragraph" w:styleId="FootnoteText">
    <w:name w:val="footnote text"/>
    <w:basedOn w:val="Normal"/>
    <w:qFormat/>
    <w:pPr>
      <w:ind w:firstLine="202"/>
      <w:jc w:val="both"/>
    </w:pPr>
    <w:rPr>
      <w:sz w:val="16"/>
      <w:szCs w:val="16"/>
    </w:rPr>
  </w:style>
  <w:style w:type="paragraph" w:customStyle="1" w:styleId="References">
    <w:name w:val="References"/>
    <w:basedOn w:val="Normal"/>
    <w:qFormat/>
    <w:pPr>
      <w:numPr>
        <w:numId w:val="3"/>
      </w:numPr>
      <w:tabs>
        <w:tab w:val="left" w:pos="360"/>
      </w:tabs>
      <w:ind w:left="360" w:hanging="360"/>
      <w:jc w:val="both"/>
    </w:pPr>
    <w:rPr>
      <w:sz w:val="16"/>
      <w:szCs w:val="16"/>
    </w:rPr>
  </w:style>
  <w:style w:type="paragraph" w:customStyle="1" w:styleId="IndexTerms">
    <w:name w:val="IndexTerms"/>
    <w:basedOn w:val="Normal"/>
    <w:next w:val="Normal"/>
    <w:qFormat/>
    <w:pPr>
      <w:ind w:firstLine="202"/>
      <w:jc w:val="both"/>
    </w:pPr>
    <w:rPr>
      <w:b/>
      <w:bCs/>
      <w:sz w:val="18"/>
      <w:szCs w:val="18"/>
    </w:rPr>
  </w:style>
  <w:style w:type="paragraph" w:styleId="Footer">
    <w:name w:val="footer"/>
    <w:basedOn w:val="Normal"/>
    <w:qFormat/>
    <w:pPr>
      <w:tabs>
        <w:tab w:val="center" w:pos="4320"/>
        <w:tab w:val="right" w:pos="8640"/>
      </w:tabs>
    </w:pPr>
  </w:style>
  <w:style w:type="paragraph" w:customStyle="1" w:styleId="Text">
    <w:name w:val="Text"/>
    <w:basedOn w:val="Normal"/>
    <w:qFormat/>
    <w:pPr>
      <w:widowControl w:val="0"/>
      <w:ind w:firstLine="204"/>
      <w:jc w:val="both"/>
    </w:pPr>
  </w:style>
  <w:style w:type="paragraph" w:customStyle="1" w:styleId="FigureCaption">
    <w:name w:val="Figure Caption"/>
    <w:basedOn w:val="Normal"/>
    <w:qFormat/>
    <w:pPr>
      <w:jc w:val="both"/>
    </w:pPr>
    <w:rPr>
      <w:sz w:val="16"/>
      <w:szCs w:val="16"/>
    </w:rPr>
  </w:style>
  <w:style w:type="paragraph" w:customStyle="1" w:styleId="TableTitle">
    <w:name w:val="Table Title"/>
    <w:basedOn w:val="Normal"/>
    <w:qFormat/>
    <w:pPr>
      <w:jc w:val="center"/>
    </w:pPr>
    <w:rPr>
      <w:smallCaps/>
      <w:sz w:val="16"/>
      <w:szCs w:val="16"/>
    </w:rPr>
  </w:style>
  <w:style w:type="paragraph" w:customStyle="1" w:styleId="ReferenceHead">
    <w:name w:val="Reference Head"/>
    <w:basedOn w:val="Heading1"/>
    <w:qFormat/>
    <w:pPr>
      <w:numPr>
        <w:numId w:val="0"/>
      </w:numPr>
    </w:pPr>
  </w:style>
  <w:style w:type="paragraph" w:styleId="Header">
    <w:name w:val="header"/>
    <w:basedOn w:val="Normal"/>
    <w:qFormat/>
    <w:pPr>
      <w:tabs>
        <w:tab w:val="center" w:pos="4320"/>
        <w:tab w:val="right" w:pos="8640"/>
      </w:tabs>
    </w:pPr>
  </w:style>
  <w:style w:type="paragraph" w:customStyle="1" w:styleId="Equation">
    <w:name w:val="Equation"/>
    <w:basedOn w:val="Normal"/>
    <w:next w:val="Normal"/>
    <w:qFormat/>
    <w:pPr>
      <w:widowControl w:val="0"/>
      <w:tabs>
        <w:tab w:val="right" w:pos="5040"/>
      </w:tabs>
      <w:spacing w:line="252" w:lineRule="auto"/>
      <w:jc w:val="both"/>
    </w:pPr>
  </w:style>
  <w:style w:type="paragraph" w:styleId="BodyTextIndent">
    <w:name w:val="Body Text Indent"/>
    <w:basedOn w:val="Normal"/>
    <w:qFormat/>
    <w:pPr>
      <w:ind w:left="630" w:hanging="630"/>
    </w:pPr>
    <w:rPr>
      <w:szCs w:val="24"/>
    </w:rPr>
  </w:style>
  <w:style w:type="paragraph" w:styleId="DocumentMap">
    <w:name w:val="Document Map"/>
    <w:basedOn w:val="Normal"/>
    <w:qFormat/>
    <w:pPr>
      <w:shd w:val="solid" w:color="00007F" w:fill="auto"/>
    </w:pPr>
    <w:rPr>
      <w:rFonts w:ascii="Tahoma" w:hAnsi="Tahoma" w:cs="Tahoma"/>
    </w:rPr>
  </w:style>
  <w:style w:type="paragraph" w:customStyle="1" w:styleId="Pa0">
    <w:name w:val="Pa0"/>
    <w:basedOn w:val="Normal"/>
    <w:next w:val="Normal"/>
    <w:qFormat/>
    <w:pPr>
      <w:widowControl w:val="0"/>
      <w:spacing w:line="241" w:lineRule="atLeast"/>
    </w:pPr>
    <w:rPr>
      <w:rFonts w:ascii="Baskerville" w:hAnsi="Baskerville" w:cs="Baskerville"/>
      <w:sz w:val="24"/>
      <w:szCs w:val="24"/>
    </w:rPr>
  </w:style>
  <w:style w:type="paragraph" w:styleId="BalloonText">
    <w:name w:val="Balloon Text"/>
    <w:basedOn w:val="Normal"/>
    <w:qFormat/>
    <w:rPr>
      <w:rFonts w:ascii="Tahoma" w:hAnsi="Tahoma" w:cs="Tahoma"/>
      <w:sz w:val="16"/>
      <w:szCs w:val="16"/>
    </w:rPr>
  </w:style>
  <w:style w:type="paragraph" w:customStyle="1" w:styleId="PaperTitle">
    <w:name w:val="Paper Title"/>
    <w:basedOn w:val="Normal"/>
    <w:next w:val="AuthorName"/>
    <w:qFormat/>
    <w:pPr>
      <w:spacing w:before="1200"/>
      <w:jc w:val="center"/>
    </w:pPr>
    <w:rPr>
      <w:b/>
      <w:sz w:val="36"/>
    </w:rPr>
  </w:style>
  <w:style w:type="paragraph" w:customStyle="1" w:styleId="AuthorName">
    <w:name w:val="Author Name"/>
    <w:basedOn w:val="Normal"/>
    <w:next w:val="AuthorAffiliation"/>
    <w:qFormat/>
    <w:pPr>
      <w:spacing w:before="360" w:after="360"/>
      <w:jc w:val="center"/>
    </w:pPr>
    <w:rPr>
      <w:sz w:val="28"/>
    </w:rPr>
  </w:style>
  <w:style w:type="paragraph" w:customStyle="1" w:styleId="AuthorAffiliation">
    <w:name w:val="Author Affiliation"/>
    <w:basedOn w:val="Normal"/>
    <w:qFormat/>
    <w:pPr>
      <w:jc w:val="center"/>
    </w:pPr>
    <w:rPr>
      <w:i/>
    </w:rPr>
  </w:style>
  <w:style w:type="paragraph" w:customStyle="1" w:styleId="Paragraph">
    <w:name w:val="Paragraph"/>
    <w:basedOn w:val="Normal"/>
    <w:qFormat/>
    <w:pPr>
      <w:ind w:firstLine="284"/>
      <w:jc w:val="both"/>
    </w:pPr>
  </w:style>
  <w:style w:type="paragraph" w:customStyle="1" w:styleId="Paragraphbulleted">
    <w:name w:val="Paragraph (bulleted)"/>
    <w:basedOn w:val="Paragraph"/>
    <w:qFormat/>
    <w:pPr>
      <w:numPr>
        <w:numId w:val="2"/>
      </w:numPr>
      <w:ind w:left="1004" w:hanging="360"/>
    </w:pPr>
  </w:style>
  <w:style w:type="paragraph" w:customStyle="1" w:styleId="Paragraphnumbered">
    <w:name w:val="Paragraph (numbered)"/>
    <w:qFormat/>
    <w:pPr>
      <w:jc w:val="both"/>
    </w:pPr>
    <w:rPr>
      <w:lang w:val="en-US"/>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character" w:customStyle="1" w:styleId="MemberType">
    <w:name w:val="MemberType"/>
    <w:rPr>
      <w:rFonts w:ascii="Times New Roman" w:hAnsi="Times New Roman" w:cs="Times New Roman"/>
      <w:i/>
      <w:iCs/>
      <w:sz w:val="22"/>
      <w:szCs w:val="22"/>
    </w:rPr>
  </w:style>
  <w:style w:type="character" w:styleId="FootnoteReference">
    <w:name w:val="footnote reference"/>
    <w:rPr>
      <w:vertAlign w:val="superscript"/>
    </w:rPr>
  </w:style>
  <w:style w:type="character" w:styleId="Hyperlink">
    <w:name w:val="Hyperlink"/>
    <w:rPr>
      <w:color w:val="0000FF"/>
      <w:u w:val="single"/>
    </w:rPr>
  </w:style>
  <w:style w:type="character" w:styleId="FollowedHyperlink">
    <w:name w:val="FollowedHyperlink"/>
    <w:rPr>
      <w:color w:val="7F007F"/>
      <w:u w:val="single"/>
    </w:rPr>
  </w:style>
  <w:style w:type="character" w:customStyle="1" w:styleId="A5">
    <w:name w:val="A5"/>
    <w:rPr>
      <w:color w:val="00529F"/>
      <w:sz w:val="20"/>
      <w:szCs w:val="20"/>
    </w:rPr>
  </w:style>
  <w:style w:type="character" w:customStyle="1" w:styleId="BalloonTextChar">
    <w:name w:val="Balloon Text Char"/>
    <w:rPr>
      <w:rFonts w:ascii="Tahoma" w:hAnsi="Tahoma" w:cs="Tahoma"/>
      <w:sz w:val="16"/>
      <w:szCs w:val="16"/>
      <w:lang w:val="en-US"/>
    </w:rPr>
  </w:style>
  <w:style w:type="character" w:customStyle="1" w:styleId="HeaderChar">
    <w:name w:val="Header Char"/>
    <w:rPr>
      <w:lang w:val="en-US"/>
    </w:rPr>
  </w:style>
  <w:style w:type="character" w:styleId="CommentReference">
    <w:name w:val="annotation reference"/>
    <w:basedOn w:val="DefaultParagraphFont"/>
    <w:uiPriority w:val="99"/>
    <w:rPr>
      <w:sz w:val="18"/>
      <w:szCs w:val="18"/>
    </w:rPr>
  </w:style>
  <w:style w:type="table" w:styleId="TableGrid">
    <w:name w:val="Table Grid"/>
    <w:basedOn w:val="TableNormal"/>
    <w:uiPriority w:val="59"/>
    <w:rsid w:val="00362A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62A2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pPr>
        <w:pBdr>
          <w:top w:val="nil"/>
          <w:left w:val="nil"/>
          <w:bottom w:val="nil"/>
          <w:right w:val="nil"/>
          <w:between w:val="nil"/>
        </w:pBdr>
      </w:pPr>
    </w:pPrDefault>
  </w:docDefaults>
  <w:latentStyles w:defLockedState="0" w:defUIPriority="99" w:defSemiHidden="0" w:defUnhideWhenUsed="0" w:defQFormat="0" w:count="2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numPr>
        <w:numId w:val="1"/>
      </w:numPr>
      <w:spacing w:before="300" w:after="80"/>
      <w:jc w:val="center"/>
      <w:outlineLvl w:val="0"/>
    </w:pPr>
    <w:rPr>
      <w:smallCaps/>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ind w:left="3279" w:hanging="720"/>
      <w:outlineLvl w:val="3"/>
    </w:pPr>
    <w:rPr>
      <w:i/>
      <w:iCs/>
      <w:sz w:val="18"/>
      <w:szCs w:val="18"/>
    </w:rPr>
  </w:style>
  <w:style w:type="paragraph" w:styleId="Heading5">
    <w:name w:val="heading 5"/>
    <w:basedOn w:val="Normal"/>
    <w:next w:val="Normal"/>
    <w:qFormat/>
    <w:pPr>
      <w:numPr>
        <w:ilvl w:val="4"/>
        <w:numId w:val="1"/>
      </w:numPr>
      <w:spacing w:before="240" w:after="60"/>
      <w:ind w:left="3999" w:hanging="720"/>
      <w:outlineLvl w:val="4"/>
    </w:pPr>
    <w:rPr>
      <w:sz w:val="18"/>
      <w:szCs w:val="18"/>
    </w:rPr>
  </w:style>
  <w:style w:type="paragraph" w:styleId="Heading6">
    <w:name w:val="heading 6"/>
    <w:basedOn w:val="Normal"/>
    <w:next w:val="Normal"/>
    <w:qFormat/>
    <w:pPr>
      <w:numPr>
        <w:ilvl w:val="5"/>
        <w:numId w:val="1"/>
      </w:numPr>
      <w:spacing w:before="240" w:after="60"/>
      <w:ind w:left="4719" w:hanging="720"/>
      <w:outlineLvl w:val="5"/>
    </w:pPr>
    <w:rPr>
      <w:i/>
      <w:iCs/>
      <w:sz w:val="16"/>
      <w:szCs w:val="16"/>
    </w:rPr>
  </w:style>
  <w:style w:type="paragraph" w:styleId="Heading7">
    <w:name w:val="heading 7"/>
    <w:basedOn w:val="Normal"/>
    <w:next w:val="Normal"/>
    <w:qFormat/>
    <w:pPr>
      <w:numPr>
        <w:ilvl w:val="6"/>
        <w:numId w:val="1"/>
      </w:numPr>
      <w:spacing w:before="240" w:after="60"/>
      <w:ind w:left="5439" w:hanging="720"/>
      <w:outlineLvl w:val="6"/>
    </w:pPr>
    <w:rPr>
      <w:sz w:val="16"/>
      <w:szCs w:val="16"/>
    </w:rPr>
  </w:style>
  <w:style w:type="paragraph" w:styleId="Heading8">
    <w:name w:val="heading 8"/>
    <w:basedOn w:val="Normal"/>
    <w:next w:val="Normal"/>
    <w:qFormat/>
    <w:pPr>
      <w:numPr>
        <w:ilvl w:val="7"/>
        <w:numId w:val="1"/>
      </w:numPr>
      <w:spacing w:before="240" w:after="60"/>
      <w:ind w:left="6159" w:hanging="720"/>
      <w:outlineLvl w:val="7"/>
    </w:pPr>
    <w:rPr>
      <w:i/>
      <w:iCs/>
      <w:sz w:val="16"/>
      <w:szCs w:val="16"/>
    </w:rPr>
  </w:style>
  <w:style w:type="paragraph" w:styleId="Heading9">
    <w:name w:val="heading 9"/>
    <w:basedOn w:val="Normal"/>
    <w:next w:val="Normal"/>
    <w:qFormat/>
    <w:pPr>
      <w:numPr>
        <w:ilvl w:val="8"/>
        <w:numId w:val="1"/>
      </w:numPr>
      <w:spacing w:before="240" w:after="60"/>
      <w:ind w:left="6879"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qFormat/>
    <w:pPr>
      <w:spacing w:before="20"/>
      <w:ind w:firstLine="202"/>
      <w:jc w:val="both"/>
    </w:pPr>
    <w:rPr>
      <w:b/>
      <w:bCs/>
      <w:sz w:val="18"/>
      <w:szCs w:val="18"/>
    </w:rPr>
  </w:style>
  <w:style w:type="paragraph" w:customStyle="1" w:styleId="Authors">
    <w:name w:val="Authors"/>
    <w:basedOn w:val="Normal"/>
    <w:next w:val="Normal"/>
    <w:qFormat/>
    <w:pPr>
      <w:spacing w:after="320"/>
      <w:jc w:val="center"/>
    </w:pPr>
    <w:rPr>
      <w:sz w:val="22"/>
      <w:szCs w:val="22"/>
    </w:rPr>
  </w:style>
  <w:style w:type="paragraph" w:styleId="Title">
    <w:name w:val="Title"/>
    <w:basedOn w:val="Normal"/>
    <w:next w:val="Normal"/>
    <w:qFormat/>
    <w:pPr>
      <w:jc w:val="center"/>
    </w:pPr>
    <w:rPr>
      <w:kern w:val="1"/>
      <w:sz w:val="48"/>
      <w:szCs w:val="48"/>
    </w:rPr>
  </w:style>
  <w:style w:type="paragraph" w:styleId="FootnoteText">
    <w:name w:val="footnote text"/>
    <w:basedOn w:val="Normal"/>
    <w:qFormat/>
    <w:pPr>
      <w:ind w:firstLine="202"/>
      <w:jc w:val="both"/>
    </w:pPr>
    <w:rPr>
      <w:sz w:val="16"/>
      <w:szCs w:val="16"/>
    </w:rPr>
  </w:style>
  <w:style w:type="paragraph" w:customStyle="1" w:styleId="References">
    <w:name w:val="References"/>
    <w:basedOn w:val="Normal"/>
    <w:qFormat/>
    <w:pPr>
      <w:numPr>
        <w:numId w:val="3"/>
      </w:numPr>
      <w:tabs>
        <w:tab w:val="left" w:pos="360"/>
      </w:tabs>
      <w:ind w:left="360" w:hanging="360"/>
      <w:jc w:val="both"/>
    </w:pPr>
    <w:rPr>
      <w:sz w:val="16"/>
      <w:szCs w:val="16"/>
    </w:rPr>
  </w:style>
  <w:style w:type="paragraph" w:customStyle="1" w:styleId="IndexTerms">
    <w:name w:val="IndexTerms"/>
    <w:basedOn w:val="Normal"/>
    <w:next w:val="Normal"/>
    <w:qFormat/>
    <w:pPr>
      <w:ind w:firstLine="202"/>
      <w:jc w:val="both"/>
    </w:pPr>
    <w:rPr>
      <w:b/>
      <w:bCs/>
      <w:sz w:val="18"/>
      <w:szCs w:val="18"/>
    </w:rPr>
  </w:style>
  <w:style w:type="paragraph" w:styleId="Footer">
    <w:name w:val="footer"/>
    <w:basedOn w:val="Normal"/>
    <w:qFormat/>
    <w:pPr>
      <w:tabs>
        <w:tab w:val="center" w:pos="4320"/>
        <w:tab w:val="right" w:pos="8640"/>
      </w:tabs>
    </w:pPr>
  </w:style>
  <w:style w:type="paragraph" w:customStyle="1" w:styleId="Text">
    <w:name w:val="Text"/>
    <w:basedOn w:val="Normal"/>
    <w:qFormat/>
    <w:pPr>
      <w:widowControl w:val="0"/>
      <w:ind w:firstLine="204"/>
      <w:jc w:val="both"/>
    </w:pPr>
  </w:style>
  <w:style w:type="paragraph" w:customStyle="1" w:styleId="FigureCaption">
    <w:name w:val="Figure Caption"/>
    <w:basedOn w:val="Normal"/>
    <w:qFormat/>
    <w:pPr>
      <w:jc w:val="both"/>
    </w:pPr>
    <w:rPr>
      <w:sz w:val="16"/>
      <w:szCs w:val="16"/>
    </w:rPr>
  </w:style>
  <w:style w:type="paragraph" w:customStyle="1" w:styleId="TableTitle">
    <w:name w:val="Table Title"/>
    <w:basedOn w:val="Normal"/>
    <w:qFormat/>
    <w:pPr>
      <w:jc w:val="center"/>
    </w:pPr>
    <w:rPr>
      <w:smallCaps/>
      <w:sz w:val="16"/>
      <w:szCs w:val="16"/>
    </w:rPr>
  </w:style>
  <w:style w:type="paragraph" w:customStyle="1" w:styleId="ReferenceHead">
    <w:name w:val="Reference Head"/>
    <w:basedOn w:val="Heading1"/>
    <w:qFormat/>
    <w:pPr>
      <w:numPr>
        <w:numId w:val="0"/>
      </w:numPr>
    </w:pPr>
  </w:style>
  <w:style w:type="paragraph" w:styleId="Header">
    <w:name w:val="header"/>
    <w:basedOn w:val="Normal"/>
    <w:qFormat/>
    <w:pPr>
      <w:tabs>
        <w:tab w:val="center" w:pos="4320"/>
        <w:tab w:val="right" w:pos="8640"/>
      </w:tabs>
    </w:pPr>
  </w:style>
  <w:style w:type="paragraph" w:customStyle="1" w:styleId="Equation">
    <w:name w:val="Equation"/>
    <w:basedOn w:val="Normal"/>
    <w:next w:val="Normal"/>
    <w:qFormat/>
    <w:pPr>
      <w:widowControl w:val="0"/>
      <w:tabs>
        <w:tab w:val="right" w:pos="5040"/>
      </w:tabs>
      <w:spacing w:line="252" w:lineRule="auto"/>
      <w:jc w:val="both"/>
    </w:pPr>
  </w:style>
  <w:style w:type="paragraph" w:styleId="BodyTextIndent">
    <w:name w:val="Body Text Indent"/>
    <w:basedOn w:val="Normal"/>
    <w:qFormat/>
    <w:pPr>
      <w:ind w:left="630" w:hanging="630"/>
    </w:pPr>
    <w:rPr>
      <w:szCs w:val="24"/>
    </w:rPr>
  </w:style>
  <w:style w:type="paragraph" w:styleId="DocumentMap">
    <w:name w:val="Document Map"/>
    <w:basedOn w:val="Normal"/>
    <w:qFormat/>
    <w:pPr>
      <w:shd w:val="solid" w:color="00007F" w:fill="auto"/>
    </w:pPr>
    <w:rPr>
      <w:rFonts w:ascii="Tahoma" w:hAnsi="Tahoma" w:cs="Tahoma"/>
    </w:rPr>
  </w:style>
  <w:style w:type="paragraph" w:customStyle="1" w:styleId="Pa0">
    <w:name w:val="Pa0"/>
    <w:basedOn w:val="Normal"/>
    <w:next w:val="Normal"/>
    <w:qFormat/>
    <w:pPr>
      <w:widowControl w:val="0"/>
      <w:spacing w:line="241" w:lineRule="atLeast"/>
    </w:pPr>
    <w:rPr>
      <w:rFonts w:ascii="Baskerville" w:hAnsi="Baskerville" w:cs="Baskerville"/>
      <w:sz w:val="24"/>
      <w:szCs w:val="24"/>
    </w:rPr>
  </w:style>
  <w:style w:type="paragraph" w:styleId="BalloonText">
    <w:name w:val="Balloon Text"/>
    <w:basedOn w:val="Normal"/>
    <w:qFormat/>
    <w:rPr>
      <w:rFonts w:ascii="Tahoma" w:hAnsi="Tahoma" w:cs="Tahoma"/>
      <w:sz w:val="16"/>
      <w:szCs w:val="16"/>
    </w:rPr>
  </w:style>
  <w:style w:type="paragraph" w:customStyle="1" w:styleId="PaperTitle">
    <w:name w:val="Paper Title"/>
    <w:basedOn w:val="Normal"/>
    <w:next w:val="AuthorName"/>
    <w:qFormat/>
    <w:pPr>
      <w:spacing w:before="1200"/>
      <w:jc w:val="center"/>
    </w:pPr>
    <w:rPr>
      <w:b/>
      <w:sz w:val="36"/>
    </w:rPr>
  </w:style>
  <w:style w:type="paragraph" w:customStyle="1" w:styleId="AuthorName">
    <w:name w:val="Author Name"/>
    <w:basedOn w:val="Normal"/>
    <w:next w:val="AuthorAffiliation"/>
    <w:qFormat/>
    <w:pPr>
      <w:spacing w:before="360" w:after="360"/>
      <w:jc w:val="center"/>
    </w:pPr>
    <w:rPr>
      <w:sz w:val="28"/>
    </w:rPr>
  </w:style>
  <w:style w:type="paragraph" w:customStyle="1" w:styleId="AuthorAffiliation">
    <w:name w:val="Author Affiliation"/>
    <w:basedOn w:val="Normal"/>
    <w:qFormat/>
    <w:pPr>
      <w:jc w:val="center"/>
    </w:pPr>
    <w:rPr>
      <w:i/>
    </w:rPr>
  </w:style>
  <w:style w:type="paragraph" w:customStyle="1" w:styleId="Paragraph">
    <w:name w:val="Paragraph"/>
    <w:basedOn w:val="Normal"/>
    <w:qFormat/>
    <w:pPr>
      <w:ind w:firstLine="284"/>
      <w:jc w:val="both"/>
    </w:pPr>
  </w:style>
  <w:style w:type="paragraph" w:customStyle="1" w:styleId="Paragraphbulleted">
    <w:name w:val="Paragraph (bulleted)"/>
    <w:basedOn w:val="Paragraph"/>
    <w:qFormat/>
    <w:pPr>
      <w:numPr>
        <w:numId w:val="2"/>
      </w:numPr>
      <w:ind w:left="1004" w:hanging="360"/>
    </w:pPr>
  </w:style>
  <w:style w:type="paragraph" w:customStyle="1" w:styleId="Paragraphnumbered">
    <w:name w:val="Paragraph (numbered)"/>
    <w:qFormat/>
    <w:pPr>
      <w:jc w:val="both"/>
    </w:pPr>
    <w:rPr>
      <w:lang w:val="en-US"/>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character" w:customStyle="1" w:styleId="MemberType">
    <w:name w:val="MemberType"/>
    <w:rPr>
      <w:rFonts w:ascii="Times New Roman" w:hAnsi="Times New Roman" w:cs="Times New Roman"/>
      <w:i/>
      <w:iCs/>
      <w:sz w:val="22"/>
      <w:szCs w:val="22"/>
    </w:rPr>
  </w:style>
  <w:style w:type="character" w:styleId="FootnoteReference">
    <w:name w:val="footnote reference"/>
    <w:rPr>
      <w:vertAlign w:val="superscript"/>
    </w:rPr>
  </w:style>
  <w:style w:type="character" w:styleId="Hyperlink">
    <w:name w:val="Hyperlink"/>
    <w:rPr>
      <w:color w:val="0000FF"/>
      <w:u w:val="single"/>
    </w:rPr>
  </w:style>
  <w:style w:type="character" w:styleId="FollowedHyperlink">
    <w:name w:val="FollowedHyperlink"/>
    <w:rPr>
      <w:color w:val="7F007F"/>
      <w:u w:val="single"/>
    </w:rPr>
  </w:style>
  <w:style w:type="character" w:customStyle="1" w:styleId="A5">
    <w:name w:val="A5"/>
    <w:rPr>
      <w:color w:val="00529F"/>
      <w:sz w:val="20"/>
      <w:szCs w:val="20"/>
    </w:rPr>
  </w:style>
  <w:style w:type="character" w:customStyle="1" w:styleId="BalloonTextChar">
    <w:name w:val="Balloon Text Char"/>
    <w:rPr>
      <w:rFonts w:ascii="Tahoma" w:hAnsi="Tahoma" w:cs="Tahoma"/>
      <w:sz w:val="16"/>
      <w:szCs w:val="16"/>
      <w:lang w:val="en-US"/>
    </w:rPr>
  </w:style>
  <w:style w:type="character" w:customStyle="1" w:styleId="HeaderChar">
    <w:name w:val="Header Char"/>
    <w:rPr>
      <w:lang w:val="en-US"/>
    </w:rPr>
  </w:style>
  <w:style w:type="character" w:styleId="CommentReference">
    <w:name w:val="annotation reference"/>
    <w:basedOn w:val="DefaultParagraphFont"/>
    <w:uiPriority w:val="99"/>
    <w:rPr>
      <w:sz w:val="18"/>
      <w:szCs w:val="18"/>
    </w:rPr>
  </w:style>
  <w:style w:type="table" w:styleId="TableGrid">
    <w:name w:val="Table Grid"/>
    <w:basedOn w:val="TableNormal"/>
    <w:uiPriority w:val="59"/>
    <w:rsid w:val="00362A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62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9525">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3620</Words>
  <Characters>20636</Characters>
  <Application>Microsoft Macintosh Word</Application>
  <DocSecurity>0</DocSecurity>
  <Lines>171</Lines>
  <Paragraphs>48</Paragraphs>
  <ScaleCrop>false</ScaleCrop>
  <Company>Griya Selaras</Company>
  <LinksUpToDate>false</LinksUpToDate>
  <CharactersWithSpaces>24208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INSIST TEMPLATE</dc:title>
  <dc:subject/>
  <dc:creator>Agung Cahyo Nugroho</dc:creator>
  <cp:keywords/>
  <dc:description/>
  <cp:lastModifiedBy>Agung Cahyo Nugroho</cp:lastModifiedBy>
  <cp:revision>2</cp:revision>
  <cp:lastPrinted>2011-02-15T17:07:00Z</cp:lastPrinted>
  <dcterms:created xsi:type="dcterms:W3CDTF">2020-05-14T22:36:00Z</dcterms:created>
  <dcterms:modified xsi:type="dcterms:W3CDTF">2020-05-14T22:36:00Z</dcterms:modified>
</cp:coreProperties>
</file>